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78"/>
        <w:gridCol w:w="8505"/>
      </w:tblGrid>
      <w:tr w:rsidR="007038A2" w14:paraId="1452A994" w14:textId="77777777">
        <w:trPr>
          <w:trHeight w:val="557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843851E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21.10</w:t>
            </w:r>
          </w:p>
          <w:p w14:paraId="5156B9C5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17/01/2019</w:t>
            </w:r>
          </w:p>
          <w:p w14:paraId="0721ADBC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C228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212BFBE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BERWICK SOUTHERN AREA</w:t>
            </w:r>
          </w:p>
        </w:tc>
      </w:tr>
      <w:tr w:rsidR="007038A2" w14:paraId="1A33215F" w14:textId="77777777">
        <w:trPr>
          <w:trHeight w:val="1938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240462B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21.10-1</w:t>
            </w:r>
          </w:p>
          <w:p w14:paraId="36D0AA53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09/02/2017</w:t>
            </w:r>
          </w:p>
          <w:p w14:paraId="7E230FA9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C250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221CBA9C" w14:textId="77777777" w:rsidR="007038A2" w:rsidRDefault="008E58CC">
            <w:pPr>
              <w:spacing w:after="121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Profile</w:t>
            </w:r>
          </w:p>
          <w:p w14:paraId="432FC205" w14:textId="77777777" w:rsidR="007038A2" w:rsidRDefault="008E58CC">
            <w:pPr>
              <w:spacing w:after="0" w:line="259" w:lineRule="auto"/>
              <w:ind w:left="0" w:firstLine="0"/>
              <w:jc w:val="both"/>
            </w:pPr>
            <w:r>
              <w:t>The southern area of Berwick, south of the Princes Freeway, is a quality, treed suburban living environment, close to the countryside but with easy access to a full range of employment, learning, shopping and community services. The area of Clyde North wit</w:t>
            </w:r>
            <w:r>
              <w:t xml:space="preserve">hin the urban growth boundary will become a </w:t>
            </w:r>
            <w:proofErr w:type="spellStart"/>
            <w:r>
              <w:t>well planned</w:t>
            </w:r>
            <w:proofErr w:type="spellEnd"/>
            <w:r>
              <w:t>, integrated suburban area that will also benefit from its “country” living environment and primarily rely on the services and facilities provided within the southern area of Berwick.</w:t>
            </w:r>
          </w:p>
        </w:tc>
      </w:tr>
    </w:tbl>
    <w:tbl>
      <w:tblPr>
        <w:tblStyle w:val="TableGrid"/>
        <w:tblpPr w:vertAnchor="text"/>
        <w:tblOverlap w:val="never"/>
        <w:tblW w:w="11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</w:tblGrid>
      <w:tr w:rsidR="007038A2" w14:paraId="27663F1E" w14:textId="77777777">
        <w:trPr>
          <w:trHeight w:val="47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3693EE0A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21.10-2</w:t>
            </w:r>
          </w:p>
          <w:p w14:paraId="641FB5C5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09/02/2017</w:t>
            </w:r>
          </w:p>
          <w:p w14:paraId="2F8D32FD" w14:textId="77777777" w:rsidR="007038A2" w:rsidRDefault="008E58CC">
            <w:pPr>
              <w:spacing w:after="3722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C250</w:t>
            </w:r>
          </w:p>
          <w:p w14:paraId="56E9E761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</w:rPr>
              <w:t>21.10-3</w:t>
            </w:r>
          </w:p>
          <w:p w14:paraId="665E5B6A" w14:textId="77777777" w:rsidR="007038A2" w:rsidRDefault="008E58C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2"/>
              </w:rPr>
              <w:t>--/--/----</w:t>
            </w:r>
          </w:p>
          <w:p w14:paraId="4CE5CFEB" w14:textId="77777777" w:rsidR="007038A2" w:rsidRDefault="008E58CC">
            <w:pPr>
              <w:spacing w:after="0" w:line="259" w:lineRule="auto"/>
              <w:ind w:left="0" w:firstLine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Proposed C258case</w:t>
            </w:r>
          </w:p>
        </w:tc>
      </w:tr>
    </w:tbl>
    <w:p w14:paraId="18902616" w14:textId="77777777" w:rsidR="007038A2" w:rsidRDefault="008E58CC">
      <w:pPr>
        <w:pStyle w:val="Heading1"/>
        <w:ind w:left="1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7B180" wp14:editId="7E7179D3">
                <wp:simplePos x="0" y="0"/>
                <wp:positionH relativeFrom="column">
                  <wp:posOffset>874801</wp:posOffset>
                </wp:positionH>
                <wp:positionV relativeFrom="paragraph">
                  <wp:posOffset>297018</wp:posOffset>
                </wp:positionV>
                <wp:extent cx="30480" cy="2072526"/>
                <wp:effectExtent l="0" t="0" r="0" b="0"/>
                <wp:wrapSquare wrapText="bothSides"/>
                <wp:docPr id="5966" name="Group 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072526"/>
                          <a:chOff x="0" y="0"/>
                          <a:chExt cx="30480" cy="2072526"/>
                        </a:xfrm>
                      </wpg:grpSpPr>
                      <wps:wsp>
                        <wps:cNvPr id="7732" name="Shape 7732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0" y="243828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0" y="4876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0" y="731483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0" y="97531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0" y="138676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0" y="179822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0" y="204204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66" style="width:2.39999pt;height:163.191pt;position:absolute;mso-position-horizontal-relative:text;mso-position-horizontal:absolute;margin-left:68.882pt;mso-position-vertical-relative:text;margin-top:23.3873pt;" coordsize="304,20725">
                <v:shape id="Shape 7740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1" style="position:absolute;width:304;height:304;left:0;top:2438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2" style="position:absolute;width:304;height:304;left:0;top:4876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3" style="position:absolute;width:304;height:304;left:0;top:73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4" style="position:absolute;width:304;height:304;left:0;top:975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5" style="position:absolute;width:304;height:304;left:0;top:13867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6" style="position:absolute;width:304;height:304;left:0;top:17982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47" style="position:absolute;width:304;height:304;left:0;top:2042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Objectives</w:t>
      </w:r>
    </w:p>
    <w:p w14:paraId="6D11D8B4" w14:textId="77777777" w:rsidR="007038A2" w:rsidRDefault="008E58CC">
      <w:r>
        <w:t xml:space="preserve">To maintain and extend Berwick’s established, green-treed country </w:t>
      </w:r>
      <w:proofErr w:type="gramStart"/>
      <w:r>
        <w:t>feel</w:t>
      </w:r>
      <w:proofErr w:type="gramEnd"/>
      <w:r>
        <w:t xml:space="preserve"> and character.</w:t>
      </w:r>
    </w:p>
    <w:p w14:paraId="60B372DD" w14:textId="77777777" w:rsidR="007038A2" w:rsidRDefault="008E58CC">
      <w:r>
        <w:t>To create quality and diverse housing opportunities.</w:t>
      </w:r>
    </w:p>
    <w:p w14:paraId="5F4A83B1" w14:textId="77777777" w:rsidR="007038A2" w:rsidRDefault="008E58CC">
      <w:r>
        <w:t>To create a community focus for Berwick’s southern area.</w:t>
      </w:r>
    </w:p>
    <w:p w14:paraId="48AAFD5C" w14:textId="77777777" w:rsidR="007038A2" w:rsidRDefault="008E58CC">
      <w:r>
        <w:t>To create a new key employment precinct that creates a job-rich urban environment.</w:t>
      </w:r>
    </w:p>
    <w:p w14:paraId="62C68704" w14:textId="77777777" w:rsidR="007038A2" w:rsidRDefault="008E58CC">
      <w:r>
        <w:t>To develop, expand and refurbish Berwick Southern Area’s spaces, places and programs to reflect population growth.</w:t>
      </w:r>
    </w:p>
    <w:p w14:paraId="75368110" w14:textId="77777777" w:rsidR="007038A2" w:rsidRDefault="008E58CC">
      <w:r>
        <w:t>T</w:t>
      </w:r>
      <w:r>
        <w:t>o upgrade main roads/intersections and provide safer local streets, convenient bus services and a safe trail network.</w:t>
      </w:r>
    </w:p>
    <w:p w14:paraId="47023022" w14:textId="77777777" w:rsidR="007038A2" w:rsidRDefault="008E58CC">
      <w:r>
        <w:t>To protect and restore the natural and environmental qualities of the Cardinia Creek Valley.</w:t>
      </w:r>
    </w:p>
    <w:p w14:paraId="39FD62CA" w14:textId="77777777" w:rsidR="007038A2" w:rsidRDefault="008E58CC">
      <w:pPr>
        <w:spacing w:after="338"/>
      </w:pPr>
      <w:r>
        <w:t>To create a new integrated residential precin</w:t>
      </w:r>
      <w:r>
        <w:t>ct in Clyde North, within the urban growth boundary.</w:t>
      </w:r>
    </w:p>
    <w:p w14:paraId="48C3C270" w14:textId="77777777" w:rsidR="007038A2" w:rsidRDefault="008E58CC">
      <w:pPr>
        <w:pStyle w:val="Heading1"/>
        <w:ind w:left="10"/>
      </w:pPr>
      <w:r>
        <w:t>Strategies</w:t>
      </w:r>
    </w:p>
    <w:p w14:paraId="19072179" w14:textId="77777777" w:rsidR="007038A2" w:rsidRDefault="008E58CC">
      <w:pPr>
        <w:spacing w:after="120" w:line="279" w:lineRule="auto"/>
        <w:ind w:left="1671" w:right="-13" w:hanging="293"/>
        <w:jc w:val="both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25B9D4B" wp14:editId="6FAE3A02">
                <wp:extent cx="30480" cy="30480"/>
                <wp:effectExtent l="0" t="0" r="0" b="0"/>
                <wp:docPr id="5967" name="Group 5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7748" name="Shape 7748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67" style="width:2.39999pt;height:2.39999pt;mso-position-horizontal-relative:char;mso-position-vertical-relative:line" coordsize="304,304">
                <v:shape id="Shape 7749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Extend and strengthen Berwick’s established, green-treed country feel and character throughout its growing suburban areas to the south by encouraging extensive tree planting within streets, </w:t>
      </w:r>
      <w:r>
        <w:t>parks, public spaces and on private land, and by maintaining views and links through to open space and non-urban areas.</w:t>
      </w:r>
    </w:p>
    <w:p w14:paraId="419BF02E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F450EC" wp14:editId="7CD11A50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441935"/>
                <wp:effectExtent l="0" t="0" r="0" b="0"/>
                <wp:wrapSquare wrapText="bothSides"/>
                <wp:docPr id="5968" name="Group 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7750" name="Shape 7750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0" y="41145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68" style="width:2.39999pt;height:34.798pt;position:absolute;mso-position-horizontal-relative:text;mso-position-horizontal:absolute;margin-left:68.882pt;mso-position-vertical-relative:text;margin-top:4.62698pt;" coordsize="304,4419">
                <v:shape id="Shape 775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53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 xml:space="preserve">Maintain and enhance the residential streetscapes as a garden suburb environment, characterised by a quality and diverse built form in </w:t>
      </w:r>
      <w:r>
        <w:t>a landscaped setting.</w:t>
      </w:r>
    </w:p>
    <w:p w14:paraId="1659EAA8" w14:textId="77777777" w:rsidR="007038A2" w:rsidRDefault="008E58CC">
      <w:r>
        <w:t>Provide for a full range of suburban housing opportunities throughout the residential areas, including well designed and integrated medium-density housing around activity centres and major open space.</w:t>
      </w:r>
    </w:p>
    <w:p w14:paraId="128BEF9F" w14:textId="77777777" w:rsidR="007038A2" w:rsidRDefault="008E58CC"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EB722F" wp14:editId="6F88707B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2407781"/>
                <wp:effectExtent l="0" t="0" r="0" b="0"/>
                <wp:wrapSquare wrapText="bothSides"/>
                <wp:docPr id="5969" name="Group 5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407781"/>
                          <a:chOff x="0" y="0"/>
                          <a:chExt cx="30480" cy="2407781"/>
                        </a:xfrm>
                      </wpg:grpSpPr>
                      <wps:wsp>
                        <wps:cNvPr id="7754" name="Shape 7754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0" y="106673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0" y="1310563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0" y="1554391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0" y="196584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0" y="2377301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69" style="width:2.39999pt;height:189.589pt;position:absolute;mso-position-horizontal-relative:text;mso-position-horizontal:absolute;margin-left:68.882pt;mso-position-vertical-relative:text;margin-top:4.62695pt;" coordsize="304,24077">
                <v:shape id="Shape 776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3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4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5" style="position:absolute;width:304;height:304;left:0;top:10667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6" style="position:absolute;width:304;height:304;left:0;top:13105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7" style="position:absolute;width:304;height:304;left:0;top:1554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8" style="position:absolute;width:304;height:304;left:0;top:19658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69" style="position:absolute;width:304;height:304;left:0;top:2377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Support the consolidation of Ede</w:t>
      </w:r>
      <w:r>
        <w:t>n Rise and Berwick Springs Medium Neighbourhood Activity Centres into a Major Activity Centre.</w:t>
      </w:r>
    </w:p>
    <w:p w14:paraId="1D747045" w14:textId="77777777" w:rsidR="007038A2" w:rsidRDefault="008E58CC">
      <w:r>
        <w:t>Develop ‘Minta Farm’ as an integrated and diverse employment precinct for the Berwick region, incorporating office, research, manufacturing, learning, and living</w:t>
      </w:r>
      <w:r>
        <w:t xml:space="preserve"> components.</w:t>
      </w:r>
    </w:p>
    <w:p w14:paraId="1703C1D0" w14:textId="77777777" w:rsidR="007038A2" w:rsidRDefault="008E58CC">
      <w:r>
        <w:t>Provide extensive boulevard planting along the main road network.</w:t>
      </w:r>
    </w:p>
    <w:p w14:paraId="062F0BA1" w14:textId="77777777" w:rsidR="007038A2" w:rsidRDefault="008E58CC">
      <w:r>
        <w:t>Develop Sweeney Reserve as an important regional-level active parkland.</w:t>
      </w:r>
    </w:p>
    <w:p w14:paraId="55DDC267" w14:textId="77777777" w:rsidR="007038A2" w:rsidRDefault="008E58CC">
      <w:r>
        <w:t>Enhance the Old Cheese Factory as an arts icon in Melbourne.</w:t>
      </w:r>
    </w:p>
    <w:p w14:paraId="3777DBFC" w14:textId="77777777" w:rsidR="007038A2" w:rsidRDefault="008E58CC">
      <w:r>
        <w:t>Upgrade Greaves Road/O’Shea Road to an arter</w:t>
      </w:r>
      <w:r>
        <w:t>ial road standard to cater for an extension of O’Shea Road to connect with the Princes Freeway/Pakenham Bypass interchange.</w:t>
      </w:r>
    </w:p>
    <w:p w14:paraId="0C3F21F9" w14:textId="77777777" w:rsidR="007038A2" w:rsidRDefault="008E58CC">
      <w:r>
        <w:t>Provide strong regulatory protection for Cardinia Creek Valley’s natural places to minimise further loss of natural values.</w:t>
      </w:r>
    </w:p>
    <w:p w14:paraId="6D07159C" w14:textId="77777777" w:rsidR="007038A2" w:rsidRDefault="008E58CC">
      <w:r>
        <w:t>Encourag</w:t>
      </w:r>
      <w:r>
        <w:t>e the development of open space areas along Cardinia Creek as a major inter-suburban break and passive parkland area.</w:t>
      </w:r>
    </w:p>
    <w:p w14:paraId="43D4FECD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4FFED1" wp14:editId="77EF738F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274308"/>
                <wp:effectExtent l="0" t="0" r="0" b="0"/>
                <wp:wrapSquare wrapText="bothSides"/>
                <wp:docPr id="5876" name="Group 5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74308"/>
                          <a:chOff x="0" y="0"/>
                          <a:chExt cx="30480" cy="274308"/>
                        </a:xfrm>
                      </wpg:grpSpPr>
                      <wps:wsp>
                        <wps:cNvPr id="7770" name="Shape 7770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0" y="243828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76" style="width:2.39999pt;height:21.599pt;position:absolute;mso-position-horizontal-relative:text;mso-position-horizontal:absolute;margin-left:68.882pt;mso-position-vertical-relative:text;margin-top:4.62696pt;" coordsize="304,2743">
                <v:shape id="Shape 777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73" style="position:absolute;width:304;height:304;left:0;top:2438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Create and maintain habitat links through the Cardinia Creek Valley.</w:t>
      </w:r>
    </w:p>
    <w:p w14:paraId="5D3FE57F" w14:textId="77777777" w:rsidR="007038A2" w:rsidRDefault="008E58CC">
      <w:pPr>
        <w:spacing w:after="354"/>
      </w:pPr>
      <w:r>
        <w:t>Provide for the orderly expansion of the suburban area of Clyde Nort</w:t>
      </w:r>
      <w:r>
        <w:t xml:space="preserve">h, south of </w:t>
      </w:r>
      <w:proofErr w:type="spellStart"/>
      <w:r>
        <w:t>Grices</w:t>
      </w:r>
      <w:proofErr w:type="spellEnd"/>
      <w:r>
        <w:t xml:space="preserve"> Road, east of Pound Road, west of Cardinia Creek and north of Thompsons Road, within the Urban Growth Boundary.</w:t>
      </w:r>
    </w:p>
    <w:p w14:paraId="77542FF8" w14:textId="77777777" w:rsidR="007038A2" w:rsidRDefault="008E58CC">
      <w:pPr>
        <w:pStyle w:val="Heading1"/>
        <w:tabs>
          <w:tab w:val="center" w:pos="2191"/>
        </w:tabs>
        <w:spacing w:after="188"/>
        <w:ind w:left="0" w:firstLine="0"/>
      </w:pPr>
      <w:r>
        <w:t>21.10-4</w:t>
      </w:r>
      <w:r>
        <w:tab/>
        <w:t>Implementation</w:t>
      </w:r>
    </w:p>
    <w:p w14:paraId="73C14071" w14:textId="77777777" w:rsidR="007038A2" w:rsidRDefault="008E58CC">
      <w:pPr>
        <w:tabs>
          <w:tab w:val="center" w:pos="4234"/>
        </w:tabs>
        <w:spacing w:after="256"/>
        <w:ind w:left="0" w:firstLine="0"/>
      </w:pPr>
      <w:r>
        <w:rPr>
          <w:rFonts w:ascii="Arial" w:eastAsia="Arial" w:hAnsi="Arial" w:cs="Arial"/>
          <w:b/>
          <w:sz w:val="12"/>
        </w:rPr>
        <w:t>--/--/----Proposed C258case</w:t>
      </w:r>
      <w:r>
        <w:rPr>
          <w:rFonts w:ascii="Arial" w:eastAsia="Arial" w:hAnsi="Arial" w:cs="Arial"/>
          <w:b/>
          <w:sz w:val="12"/>
        </w:rPr>
        <w:tab/>
      </w:r>
      <w:r>
        <w:t>These strategies will be implemented by the following measures:</w:t>
      </w:r>
    </w:p>
    <w:p w14:paraId="57D218EC" w14:textId="77777777" w:rsidR="007038A2" w:rsidRDefault="008E58CC">
      <w:pPr>
        <w:pStyle w:val="Heading2"/>
        <w:ind w:left="1373"/>
      </w:pPr>
      <w:r>
        <w:t>Use of policy and the exercise of discretion</w:t>
      </w:r>
    </w:p>
    <w:p w14:paraId="321308E6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313AC6" wp14:editId="53A8814A">
                <wp:simplePos x="0" y="0"/>
                <wp:positionH relativeFrom="column">
                  <wp:posOffset>874801</wp:posOffset>
                </wp:positionH>
                <wp:positionV relativeFrom="paragraph">
                  <wp:posOffset>58763</wp:posOffset>
                </wp:positionV>
                <wp:extent cx="30480" cy="441935"/>
                <wp:effectExtent l="0" t="0" r="0" b="0"/>
                <wp:wrapSquare wrapText="bothSides"/>
                <wp:docPr id="5877" name="Group 5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7774" name="Shape 7774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5" name="Shape 7775"/>
                        <wps:cNvSpPr/>
                        <wps:spPr>
                          <a:xfrm>
                            <a:off x="0" y="41145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77" style="width:2.39999pt;height:34.7981pt;position:absolute;mso-position-horizontal-relative:text;mso-position-horizontal:absolute;margin-left:68.882pt;mso-position-vertical-relative:text;margin-top:4.62697pt;" coordsize="304,4419">
                <v:shape id="Shape 7776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77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Ensuring that the future use and development of land is generally in accordance with the Berwick Southern Area Local Area Map.</w:t>
      </w:r>
    </w:p>
    <w:p w14:paraId="1F49405D" w14:textId="77777777" w:rsidR="007038A2" w:rsidRDefault="008E58CC">
      <w:pPr>
        <w:spacing w:after="120" w:line="279" w:lineRule="auto"/>
        <w:ind w:left="1378" w:right="-13" w:firstLine="0"/>
        <w:jc w:val="both"/>
      </w:pPr>
      <w:r>
        <w:t>Ensuring that the f</w:t>
      </w:r>
      <w:r>
        <w:t>uture use and development of land is generally in accordance with the Clyde North Precinct Structure Plan, the Berwick Waterways Precinct Structure Plan and the Minta Farm Precinct Structure Plan.</w:t>
      </w:r>
    </w:p>
    <w:p w14:paraId="5836FD56" w14:textId="77777777" w:rsidR="007038A2" w:rsidRDefault="008E58CC">
      <w:pPr>
        <w:spacing w:after="208" w:line="279" w:lineRule="auto"/>
        <w:ind w:left="1671" w:right="-13" w:hanging="293"/>
        <w:jc w:val="both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274D90A" wp14:editId="57B71059">
                <wp:extent cx="30480" cy="30480"/>
                <wp:effectExtent l="0" t="0" r="0" b="0"/>
                <wp:docPr id="5878" name="Group 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7778" name="Shape 7778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8" style="width:2.39999pt;height:2.39999pt;mso-position-horizontal-relative:char;mso-position-vertical-relative:line" coordsize="304,304">
                <v:shape id="Shape 7779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Using the Activity Centres Policy at Clause 22.01 to prov</w:t>
      </w:r>
      <w:r>
        <w:t xml:space="preserve">ide for the orderly development and expansion of activity centres, including the Eden Rise Medium Neighbourhood Activity Centre, </w:t>
      </w:r>
      <w:proofErr w:type="spellStart"/>
      <w:r>
        <w:t>Grices</w:t>
      </w:r>
      <w:proofErr w:type="spellEnd"/>
      <w:r>
        <w:t xml:space="preserve"> Road (West) and Soldiers Road future Medium Neighbourhood Activity Centres, </w:t>
      </w:r>
      <w:proofErr w:type="spellStart"/>
      <w:r>
        <w:t>Bemersyde</w:t>
      </w:r>
      <w:proofErr w:type="spellEnd"/>
      <w:r>
        <w:t xml:space="preserve"> Drive Local Neighbourhood Activity</w:t>
      </w:r>
      <w:r>
        <w:t xml:space="preserve"> Centre and </w:t>
      </w:r>
      <w:proofErr w:type="spellStart"/>
      <w:r>
        <w:t>Grices</w:t>
      </w:r>
      <w:proofErr w:type="spellEnd"/>
      <w:r>
        <w:t xml:space="preserve"> Road (East) and Thompsons Road future Local Neighbourhood Activity Centres.</w:t>
      </w:r>
    </w:p>
    <w:p w14:paraId="50A1A601" w14:textId="77777777" w:rsidR="007038A2" w:rsidRDefault="008E58CC">
      <w:pPr>
        <w:pStyle w:val="Heading2"/>
        <w:ind w:left="1373"/>
      </w:pPr>
      <w:r>
        <w:t>Application of zones and overlays</w:t>
      </w:r>
    </w:p>
    <w:p w14:paraId="646A656E" w14:textId="77777777" w:rsidR="007038A2" w:rsidRDefault="008E58CC">
      <w:pPr>
        <w:ind w:left="1661" w:hanging="28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4FB1D9F" wp14:editId="50AC2DD5">
                <wp:extent cx="30480" cy="30480"/>
                <wp:effectExtent l="0" t="0" r="0" b="0"/>
                <wp:docPr id="5879" name="Group 5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7780" name="Shape 7780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79" style="width:2.39999pt;height:2.39999pt;mso-position-horizontal-relative:char;mso-position-vertical-relative:line" coordsize="304,304">
                <v:shape id="Shape 7781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ab/>
        <w:t>Applying the Commercial 1 Zone to activity centres with a primary retail function, including the Eden Rise Medium Neighbourho</w:t>
      </w:r>
      <w:r>
        <w:t xml:space="preserve">od Activity Centre and </w:t>
      </w:r>
      <w:proofErr w:type="spellStart"/>
      <w:r>
        <w:t>Bemersyde</w:t>
      </w:r>
      <w:proofErr w:type="spellEnd"/>
      <w:r>
        <w:t xml:space="preserve"> Drive Local Neighbourhood Activity Centre.</w:t>
      </w:r>
    </w:p>
    <w:p w14:paraId="60C20A78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6732BF" wp14:editId="2A12B895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853389"/>
                <wp:effectExtent l="0" t="0" r="0" b="0"/>
                <wp:wrapSquare wrapText="bothSides"/>
                <wp:docPr id="5880" name="Group 5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853389"/>
                          <a:chOff x="0" y="0"/>
                          <a:chExt cx="30480" cy="853389"/>
                        </a:xfrm>
                      </wpg:grpSpPr>
                      <wps:wsp>
                        <wps:cNvPr id="7782" name="Shape 7782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3" name="Shape 7783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80" style="width:2.39999pt;height:67.196pt;position:absolute;mso-position-horizontal-relative:text;mso-position-horizontal:absolute;margin-left:68.882pt;mso-position-vertical-relative:text;margin-top:4.62692pt;" coordsize="304,8533">
                <v:shape id="Shape 7785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86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87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Applying the Rural Conservation Zone to protect and conserve the environmental values of Cardinia Creek and adjoining land.</w:t>
      </w:r>
    </w:p>
    <w:p w14:paraId="0F1891D0" w14:textId="77777777" w:rsidR="007038A2" w:rsidRDefault="008E58CC">
      <w:r>
        <w:t>Applying the Special Use Zone to provide for the use an</w:t>
      </w:r>
      <w:r>
        <w:t>d development of land in Soldiers Road, Clyde North for an Education Centre (Hillcrest Christian College).</w:t>
      </w:r>
    </w:p>
    <w:p w14:paraId="3C9E8179" w14:textId="77777777" w:rsidR="007038A2" w:rsidRDefault="008E58CC">
      <w:r>
        <w:lastRenderedPageBreak/>
        <w:t xml:space="preserve">Applying the Urban Growth Zone to undeveloped land designated for future urban use and development, to manage the transition from non-urban to urban </w:t>
      </w:r>
      <w:r>
        <w:t>in accordance with a precinct structure plan.</w:t>
      </w:r>
    </w:p>
    <w:p w14:paraId="27D9DF8B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3FF4E3" wp14:editId="4FA26A40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1264845"/>
                <wp:effectExtent l="0" t="0" r="0" b="0"/>
                <wp:wrapSquare wrapText="bothSides"/>
                <wp:docPr id="5881" name="Group 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1264845"/>
                          <a:chOff x="0" y="0"/>
                          <a:chExt cx="30480" cy="1264845"/>
                        </a:xfrm>
                      </wpg:grpSpPr>
                      <wps:wsp>
                        <wps:cNvPr id="7788" name="Shape 7788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0" name="Shape 7790"/>
                        <wps:cNvSpPr/>
                        <wps:spPr>
                          <a:xfrm>
                            <a:off x="0" y="82290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" name="Shape 7791"/>
                        <wps:cNvSpPr/>
                        <wps:spPr>
                          <a:xfrm>
                            <a:off x="0" y="123436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81" style="width:2.39999pt;height:99.5941pt;position:absolute;mso-position-horizontal-relative:text;mso-position-horizontal:absolute;margin-left:68.882pt;mso-position-vertical-relative:text;margin-top:4.62695pt;" coordsize="304,12648">
                <v:shape id="Shape 7792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93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94" style="position:absolute;width:304;height:304;left:0;top:8229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95" style="position:absolute;width:304;height:304;left:0;top:12343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Applying the Heritage Overlay to heritage places of national, State and local significance, as identified in Council’s relevant heritage studies and strategic work.</w:t>
      </w:r>
    </w:p>
    <w:p w14:paraId="6C619024" w14:textId="77777777" w:rsidR="007038A2" w:rsidRDefault="008E58CC">
      <w:r>
        <w:t>Applying the Incorporated Plan Overlay to la</w:t>
      </w:r>
      <w:r>
        <w:t>nd within the Cardinia Creek corridor to give effect to the Minta Farm Precinct Structure Plan.</w:t>
      </w:r>
    </w:p>
    <w:p w14:paraId="75E39B34" w14:textId="77777777" w:rsidR="007038A2" w:rsidRDefault="008E58CC">
      <w:r>
        <w:t xml:space="preserve">Applying the Development Plan Overlay to provide for the integrated and orderly planning of developing residential areas, mixed use areas and activity centres, </w:t>
      </w:r>
      <w:r>
        <w:t>as appropriate.</w:t>
      </w:r>
    </w:p>
    <w:p w14:paraId="37C609E9" w14:textId="77777777" w:rsidR="007038A2" w:rsidRDefault="008E58CC">
      <w:pPr>
        <w:spacing w:after="368" w:line="279" w:lineRule="auto"/>
        <w:ind w:left="1378" w:right="-13" w:firstLine="0"/>
        <w:jc w:val="both"/>
      </w:pPr>
      <w:r>
        <w:t>Applying the Development Contributions Plan Overlay or Infrastructure Contributions Overlay to future and developing residential and employment areas to facilitate the timely delivery of transport, physical and community infrastructure.</w:t>
      </w:r>
    </w:p>
    <w:p w14:paraId="4376F866" w14:textId="77777777" w:rsidR="007038A2" w:rsidRDefault="008E58CC">
      <w:pPr>
        <w:pStyle w:val="Heading2"/>
        <w:spacing w:after="268"/>
        <w:ind w:left="1373"/>
      </w:pPr>
      <w:r>
        <w:t>Further strategic work</w:t>
      </w:r>
    </w:p>
    <w:p w14:paraId="46244934" w14:textId="77777777" w:rsidR="007038A2" w:rsidRDefault="008E58CC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D30586" wp14:editId="4E87AB36">
                <wp:simplePos x="0" y="0"/>
                <wp:positionH relativeFrom="column">
                  <wp:posOffset>874801</wp:posOffset>
                </wp:positionH>
                <wp:positionV relativeFrom="paragraph">
                  <wp:posOffset>58762</wp:posOffset>
                </wp:positionV>
                <wp:extent cx="30480" cy="441935"/>
                <wp:effectExtent l="0" t="0" r="0" b="0"/>
                <wp:wrapSquare wrapText="bothSides"/>
                <wp:docPr id="5882" name="Group 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41935"/>
                          <a:chOff x="0" y="0"/>
                          <a:chExt cx="30480" cy="441935"/>
                        </a:xfrm>
                      </wpg:grpSpPr>
                      <wps:wsp>
                        <wps:cNvPr id="7796" name="Shape 7796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7" name="Shape 7797"/>
                        <wps:cNvSpPr/>
                        <wps:spPr>
                          <a:xfrm>
                            <a:off x="0" y="41145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82" style="width:2.39999pt;height:34.798pt;position:absolute;mso-position-horizontal-relative:text;mso-position-horizontal:absolute;margin-left:68.882pt;mso-position-vertical-relative:text;margin-top:4.62695pt;" coordsize="304,4419">
                <v:shape id="Shape 7798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v:shape id="Shape 7799" style="position:absolute;width:304;height:304;left:0;top:4114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Undertaking a heritage study to provide for the protection of all sites of State, regional and local significance in the planning scheme.</w:t>
      </w:r>
    </w:p>
    <w:p w14:paraId="79193C29" w14:textId="77777777" w:rsidR="007038A2" w:rsidRDefault="008E58CC">
      <w:r>
        <w:t>Preparing urban design guidelines to ensure new residential and commercial development adds va</w:t>
      </w:r>
      <w:r>
        <w:t>lue to the character of the area.</w:t>
      </w:r>
    </w:p>
    <w:p w14:paraId="5825DCCA" w14:textId="77777777" w:rsidR="007038A2" w:rsidRDefault="008E58CC">
      <w:pPr>
        <w:pStyle w:val="Heading2"/>
        <w:ind w:left="1373"/>
      </w:pPr>
      <w:r>
        <w:t>Other actions</w:t>
      </w:r>
    </w:p>
    <w:p w14:paraId="3F9420CD" w14:textId="77777777" w:rsidR="007038A2" w:rsidRDefault="008E58CC">
      <w:pPr>
        <w:tabs>
          <w:tab w:val="center" w:pos="1450"/>
          <w:tab w:val="center" w:pos="4286"/>
        </w:tabs>
        <w:spacing w:after="366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5C02609" wp14:editId="778004ED">
                <wp:extent cx="30480" cy="30480"/>
                <wp:effectExtent l="0" t="0" r="0" b="0"/>
                <wp:docPr id="5815" name="Group 5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30480"/>
                          <a:chOff x="0" y="0"/>
                          <a:chExt cx="30480" cy="30480"/>
                        </a:xfrm>
                      </wpg:grpSpPr>
                      <wps:wsp>
                        <wps:cNvPr id="7800" name="Shape 7800"/>
                        <wps:cNvSpPr/>
                        <wps:spPr>
                          <a:xfrm>
                            <a:off x="0" y="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5" style="width:2.39999pt;height:2.4pt;mso-position-horizontal-relative:char;mso-position-vertical-relative:line" coordsize="304,304">
                <v:shape id="Shape 7801" style="position:absolute;width:304;height:304;left:0;top:0;" coordsize="30480,30480" path="m0,0l30480,0l30480,30480l0,30480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ab/>
        <w:t>Considering the preparation of a Berwick Community Plan.</w:t>
      </w:r>
    </w:p>
    <w:p w14:paraId="30BB3622" w14:textId="77777777" w:rsidR="007038A2" w:rsidRDefault="008E58CC">
      <w:pPr>
        <w:pStyle w:val="Heading1"/>
        <w:tabs>
          <w:tab w:val="center" w:pos="3430"/>
        </w:tabs>
        <w:spacing w:after="0"/>
        <w:ind w:left="0" w:firstLine="0"/>
      </w:pPr>
      <w:r>
        <w:t>21.10-5</w:t>
      </w:r>
      <w:r>
        <w:tab/>
        <w:t>Berwick Southern Area Local Area Map</w:t>
      </w:r>
    </w:p>
    <w:p w14:paraId="19189224" w14:textId="77777777" w:rsidR="007038A2" w:rsidRDefault="008E58CC">
      <w:pPr>
        <w:spacing w:after="3" w:line="259" w:lineRule="auto"/>
        <w:ind w:left="-5" w:right="2"/>
      </w:pPr>
      <w:r>
        <w:rPr>
          <w:rFonts w:ascii="Arial" w:eastAsia="Arial" w:hAnsi="Arial" w:cs="Arial"/>
          <w:b/>
          <w:sz w:val="12"/>
        </w:rPr>
        <w:t>--/--/----</w:t>
      </w:r>
    </w:p>
    <w:p w14:paraId="5EAB361C" w14:textId="722BFD98" w:rsidR="007038A2" w:rsidRDefault="008E58CC">
      <w:pPr>
        <w:tabs>
          <w:tab w:val="right" w:pos="9884"/>
        </w:tabs>
        <w:spacing w:after="3" w:line="259" w:lineRule="auto"/>
        <w:ind w:left="-15" w:firstLine="0"/>
        <w:rPr>
          <w:rFonts w:ascii="Arial" w:eastAsia="Arial" w:hAnsi="Arial" w:cs="Arial"/>
          <w:b/>
          <w:sz w:val="12"/>
        </w:rPr>
      </w:pPr>
      <w:r>
        <w:rPr>
          <w:rFonts w:ascii="Arial" w:eastAsia="Arial" w:hAnsi="Arial" w:cs="Arial"/>
          <w:b/>
          <w:sz w:val="12"/>
        </w:rPr>
        <w:t>Proposed C258case</w:t>
      </w:r>
      <w:r>
        <w:rPr>
          <w:rFonts w:ascii="Arial" w:eastAsia="Arial" w:hAnsi="Arial" w:cs="Arial"/>
          <w:b/>
          <w:sz w:val="12"/>
        </w:rPr>
        <w:tab/>
      </w:r>
      <w:del w:id="0" w:author="Daniel Borton" w:date="2020-05-22T17:44:00Z">
        <w:r w:rsidDel="008E58CC">
          <w:rPr>
            <w:noProof/>
          </w:rPr>
          <w:drawing>
            <wp:inline distT="0" distB="0" distL="0" distR="0" wp14:anchorId="0549FA41" wp14:editId="782555D7">
              <wp:extent cx="5400497" cy="3862759"/>
              <wp:effectExtent l="0" t="0" r="0" b="0"/>
              <wp:docPr id="940" name="Picture 9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0" name="Picture 940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497" cy="38627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" w:author="Daniel Borton" w:date="2020-05-22T17:44:00Z">
        <w:r>
          <w:rPr>
            <w:noProof/>
          </w:rPr>
          <w:drawing>
            <wp:inline distT="0" distB="0" distL="0" distR="0" wp14:anchorId="4DC8CA27" wp14:editId="048E189B">
              <wp:extent cx="6276340" cy="4486910"/>
              <wp:effectExtent l="0" t="0" r="0" b="889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76340" cy="4486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FDCC900" w14:textId="77777777" w:rsidR="008E58CC" w:rsidRDefault="008E58CC">
      <w:pPr>
        <w:tabs>
          <w:tab w:val="right" w:pos="9884"/>
        </w:tabs>
        <w:spacing w:after="3" w:line="259" w:lineRule="auto"/>
        <w:ind w:left="-15" w:firstLine="0"/>
      </w:pPr>
    </w:p>
    <w:sectPr w:rsidR="008E58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50" w:right="1132" w:bottom="1265" w:left="890" w:header="444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E9B1F" w14:textId="77777777" w:rsidR="00000000" w:rsidRDefault="008E58CC">
      <w:pPr>
        <w:spacing w:after="0" w:line="240" w:lineRule="auto"/>
      </w:pPr>
      <w:r>
        <w:separator/>
      </w:r>
    </w:p>
  </w:endnote>
  <w:endnote w:type="continuationSeparator" w:id="0">
    <w:p w14:paraId="08372ECD" w14:textId="77777777" w:rsidR="00000000" w:rsidRDefault="008E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12753" w14:textId="77777777" w:rsidR="007038A2" w:rsidRDefault="008E58CC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2956027" wp14:editId="779681E5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7415" name="Group 7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7806" name="Shape 7806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15" style="width:425.197pt;height:0.25pt;position:absolute;mso-position-horizontal-relative:page;mso-position-horizontal:absolute;margin-left:113.386pt;mso-position-vertical-relative:page;margin-top:804.915pt;" coordsize="54000,31">
              <v:shape id="Shape 7807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5B3ED" w14:textId="77777777" w:rsidR="007038A2" w:rsidRDefault="008E58CC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22434" wp14:editId="4133BC07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7391" name="Group 7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7804" name="Shape 7804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91" style="width:425.197pt;height:0.25pt;position:absolute;mso-position-horizontal-relative:page;mso-position-horizontal:absolute;margin-left:113.386pt;mso-position-vertical-relative:page;margin-top:804.915pt;" coordsize="54000,31">
              <v:shape id="Shape 7805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D3392" w14:textId="77777777" w:rsidR="007038A2" w:rsidRDefault="008E58CC">
    <w:pPr>
      <w:spacing w:after="0" w:line="259" w:lineRule="auto"/>
      <w:ind w:left="0" w:right="2" w:firstLine="0"/>
      <w:jc w:val="righ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C129E9" wp14:editId="2571D9E4">
              <wp:simplePos x="0" y="0"/>
              <wp:positionH relativeFrom="page">
                <wp:posOffset>1440002</wp:posOffset>
              </wp:positionH>
              <wp:positionV relativeFrom="page">
                <wp:posOffset>10222421</wp:posOffset>
              </wp:positionV>
              <wp:extent cx="5400002" cy="3175"/>
              <wp:effectExtent l="0" t="0" r="0" b="0"/>
              <wp:wrapSquare wrapText="bothSides"/>
              <wp:docPr id="7367" name="Group 7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2" cy="3175"/>
                        <a:chOff x="0" y="0"/>
                        <a:chExt cx="5400002" cy="3175"/>
                      </a:xfrm>
                    </wpg:grpSpPr>
                    <wps:wsp>
                      <wps:cNvPr id="7802" name="Shape 7802"/>
                      <wps:cNvSpPr/>
                      <wps:spPr>
                        <a:xfrm>
                          <a:off x="0" y="0"/>
                          <a:ext cx="54000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2" h="9144">
                              <a:moveTo>
                                <a:pt x="0" y="0"/>
                              </a:moveTo>
                              <a:lnTo>
                                <a:pt x="5400002" y="0"/>
                              </a:lnTo>
                              <a:lnTo>
                                <a:pt x="54000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67" style="width:425.197pt;height:0.25pt;position:absolute;mso-position-horizontal-relative:page;mso-position-horizontal:absolute;margin-left:113.386pt;mso-position-vertical-relative:page;margin-top:804.915pt;" coordsize="54000,31">
              <v:shape id="Shape 7803" style="position:absolute;width:54000;height:91;left:0;top:0;" coordsize="5400002,9144" path="m0,0l5400002,0l5400002,9144l0,9144l0,0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5FB5D" w14:textId="77777777" w:rsidR="00000000" w:rsidRDefault="008E58CC">
      <w:pPr>
        <w:spacing w:after="0" w:line="240" w:lineRule="auto"/>
      </w:pPr>
      <w:r>
        <w:separator/>
      </w:r>
    </w:p>
  </w:footnote>
  <w:footnote w:type="continuationSeparator" w:id="0">
    <w:p w14:paraId="4C61475C" w14:textId="77777777" w:rsidR="00000000" w:rsidRDefault="008E5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87F78" w14:textId="77777777" w:rsidR="007038A2" w:rsidRDefault="008E58CC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D7571" w14:textId="77777777" w:rsidR="007038A2" w:rsidRDefault="008E58CC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50A4C" w14:textId="77777777" w:rsidR="007038A2" w:rsidRDefault="008E58CC">
    <w:pPr>
      <w:spacing w:after="0" w:line="259" w:lineRule="auto"/>
      <w:ind w:left="242" w:firstLine="0"/>
      <w:jc w:val="center"/>
    </w:pPr>
    <w:r>
      <w:rPr>
        <w:rFonts w:ascii="Arial" w:eastAsia="Arial" w:hAnsi="Arial" w:cs="Arial"/>
        <w:b/>
        <w:sz w:val="18"/>
      </w:rPr>
      <w:t>CASEY PLANNING SCHEME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niel Borton">
    <w15:presenceInfo w15:providerId="AD" w15:userId="S::dborton@casey.vic.gov.au::dca4a16e-013e-45a9-b5ae-4c632dbee2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8A2"/>
    <w:rsid w:val="0046537F"/>
    <w:rsid w:val="007038A2"/>
    <w:rsid w:val="008E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4079"/>
  <w15:docId w15:val="{A15C8B89-5AF6-4425-AC7F-77BCCFF4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1" w:line="269" w:lineRule="auto"/>
      <w:ind w:left="1388" w:hanging="10"/>
    </w:pPr>
    <w:rPr>
      <w:rFonts w:ascii="Times New Roman" w:eastAsia="Times New Roman" w:hAnsi="Times New Roman" w:cs="Times New Roman"/>
      <w:color w:val="181717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1"/>
      <w:ind w:left="1388" w:hanging="10"/>
      <w:outlineLvl w:val="0"/>
    </w:pPr>
    <w:rPr>
      <w:rFonts w:ascii="Arial" w:eastAsia="Arial" w:hAnsi="Arial" w:cs="Arial"/>
      <w:b/>
      <w:color w:val="181717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8"/>
      <w:ind w:left="1388" w:hanging="10"/>
      <w:outlineLvl w:val="1"/>
    </w:pPr>
    <w:rPr>
      <w:rFonts w:ascii="Arial" w:eastAsia="Arial" w:hAnsi="Arial" w:cs="Arial"/>
      <w:b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181717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897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21.10 BERWICK SOUTHERN AREA</dc:title>
  <dc:subject/>
  <dc:creator>Department of Environment, Land, Water and Planning</dc:creator>
  <cp:keywords/>
  <cp:lastModifiedBy>Daniel Borton</cp:lastModifiedBy>
  <cp:revision>3</cp:revision>
  <dcterms:created xsi:type="dcterms:W3CDTF">2020-05-22T07:31:00Z</dcterms:created>
  <dcterms:modified xsi:type="dcterms:W3CDTF">2020-05-22T07:50:00Z</dcterms:modified>
</cp:coreProperties>
</file>