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78"/>
        <w:gridCol w:w="8505"/>
      </w:tblGrid>
      <w:tr w:rsidR="00AA255C" w14:paraId="0D43BDB9" w14:textId="77777777">
        <w:trPr>
          <w:trHeight w:val="557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3316A3B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21.24</w:t>
            </w:r>
          </w:p>
          <w:p w14:paraId="69C51C44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03/05/2018</w:t>
            </w:r>
          </w:p>
          <w:p w14:paraId="49DA5DCE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C233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594D8066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NARRE WARREN</w:t>
            </w:r>
          </w:p>
        </w:tc>
      </w:tr>
      <w:tr w:rsidR="00AA255C" w14:paraId="2B12081C" w14:textId="77777777">
        <w:trPr>
          <w:trHeight w:val="1146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AD20E90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21.24-1</w:t>
            </w:r>
          </w:p>
          <w:p w14:paraId="67859888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--/--/----</w:t>
            </w:r>
          </w:p>
          <w:p w14:paraId="0B397ABE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Proposed C258case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7267CA0" w14:textId="77777777" w:rsidR="00AA255C" w:rsidRDefault="009F0881">
            <w:pPr>
              <w:spacing w:after="121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Profile</w:t>
            </w:r>
          </w:p>
          <w:p w14:paraId="5A87E967" w14:textId="77777777" w:rsidR="00AA255C" w:rsidRDefault="009F0881">
            <w:pPr>
              <w:spacing w:after="0" w:line="259" w:lineRule="auto"/>
              <w:ind w:left="0" w:firstLine="0"/>
            </w:pPr>
            <w:r>
              <w:t>Narre Warren is a maturing community focused on the Fountain Gate-Narre Warren Metropolitan Activity Centre that will continue to strengthen its mature, green-treed image over the long-term, enjoying great freeway and rail access and a full range of servic</w:t>
            </w:r>
            <w:r>
              <w:t>es inside its boundaries.</w:t>
            </w:r>
          </w:p>
        </w:tc>
      </w:tr>
    </w:tbl>
    <w:tbl>
      <w:tblPr>
        <w:tblStyle w:val="TableGrid"/>
        <w:tblpPr w:vertAnchor="text"/>
        <w:tblOverlap w:val="never"/>
        <w:tblW w:w="11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</w:tblGrid>
      <w:tr w:rsidR="00AA255C" w14:paraId="5350D007" w14:textId="77777777">
        <w:trPr>
          <w:trHeight w:val="733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6DCDDF07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21.24-2</w:t>
            </w:r>
          </w:p>
          <w:p w14:paraId="0DF20CFA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--/--/----</w:t>
            </w:r>
          </w:p>
          <w:p w14:paraId="19E888FF" w14:textId="77777777" w:rsidR="00AA255C" w:rsidRDefault="009F0881">
            <w:pPr>
              <w:spacing w:after="6341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Proposed C258case</w:t>
            </w:r>
          </w:p>
          <w:p w14:paraId="08DC5EA1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</w:rPr>
              <w:t>21.24-3</w:t>
            </w:r>
          </w:p>
          <w:p w14:paraId="0926FE9D" w14:textId="77777777" w:rsidR="00AA255C" w:rsidRDefault="009F0881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2"/>
              </w:rPr>
              <w:t>--/--/----</w:t>
            </w:r>
          </w:p>
          <w:p w14:paraId="38028263" w14:textId="77777777" w:rsidR="00AA255C" w:rsidRDefault="009F0881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Proposed C258case</w:t>
            </w:r>
          </w:p>
        </w:tc>
      </w:tr>
    </w:tbl>
    <w:p w14:paraId="5E4981FF" w14:textId="77777777" w:rsidR="00AA255C" w:rsidRDefault="009F0881">
      <w:pPr>
        <w:pStyle w:val="Heading1"/>
        <w:ind w:left="1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4E16E0" wp14:editId="78D06F35">
                <wp:simplePos x="0" y="0"/>
                <wp:positionH relativeFrom="column">
                  <wp:posOffset>874801</wp:posOffset>
                </wp:positionH>
                <wp:positionV relativeFrom="paragraph">
                  <wp:posOffset>876101</wp:posOffset>
                </wp:positionV>
                <wp:extent cx="30480" cy="853389"/>
                <wp:effectExtent l="0" t="0" r="0" b="0"/>
                <wp:wrapSquare wrapText="bothSides"/>
                <wp:docPr id="7206" name="Group 7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853389"/>
                          <a:chOff x="0" y="0"/>
                          <a:chExt cx="30480" cy="853389"/>
                        </a:xfrm>
                      </wpg:grpSpPr>
                      <wps:wsp>
                        <wps:cNvPr id="8921" name="Shape 8921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0" y="41145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6" style="width:2.39999pt;height:67.196pt;position:absolute;mso-position-horizontal-relative:text;mso-position-horizontal:absolute;margin-left:68.882pt;mso-position-vertical-relative:text;margin-top:68.9843pt;" coordsize="304,8533">
                <v:shape id="Shape 8924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25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26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472A4E" wp14:editId="182EDB77">
                <wp:simplePos x="0" y="0"/>
                <wp:positionH relativeFrom="column">
                  <wp:posOffset>874801</wp:posOffset>
                </wp:positionH>
                <wp:positionV relativeFrom="paragraph">
                  <wp:posOffset>2278092</wp:posOffset>
                </wp:positionV>
                <wp:extent cx="30480" cy="1584872"/>
                <wp:effectExtent l="0" t="0" r="0" b="0"/>
                <wp:wrapSquare wrapText="bothSides"/>
                <wp:docPr id="7207" name="Group 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1584872"/>
                          <a:chOff x="0" y="0"/>
                          <a:chExt cx="30480" cy="1584872"/>
                        </a:xfrm>
                      </wpg:grpSpPr>
                      <wps:wsp>
                        <wps:cNvPr id="8927" name="Shape 8927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8" name="Shape 8928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0" y="655282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0" name="Shape 8930"/>
                        <wps:cNvSpPr/>
                        <wps:spPr>
                          <a:xfrm>
                            <a:off x="0" y="8991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0" y="114293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0" y="1554392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7" style="width:2.39999pt;height:124.793pt;position:absolute;mso-position-horizontal-relative:text;mso-position-horizontal:absolute;margin-left:68.882pt;mso-position-vertical-relative:text;margin-top:179.377pt;" coordsize="304,15848">
                <v:shape id="Shape 8933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34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35" style="position:absolute;width:304;height:304;left:0;top:6552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36" style="position:absolute;width:304;height:304;left:0;top:8991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37" style="position:absolute;width:304;height:304;left:0;top:114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38" style="position:absolute;width:304;height:304;left:0;top:1554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A611B6" wp14:editId="760256C5">
                <wp:simplePos x="0" y="0"/>
                <wp:positionH relativeFrom="column">
                  <wp:posOffset>874801</wp:posOffset>
                </wp:positionH>
                <wp:positionV relativeFrom="paragraph">
                  <wp:posOffset>4624925</wp:posOffset>
                </wp:positionV>
                <wp:extent cx="30480" cy="853389"/>
                <wp:effectExtent l="0" t="0" r="0" b="0"/>
                <wp:wrapSquare wrapText="bothSides"/>
                <wp:docPr id="7208" name="Group 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853389"/>
                          <a:chOff x="0" y="0"/>
                          <a:chExt cx="30480" cy="853389"/>
                        </a:xfrm>
                      </wpg:grpSpPr>
                      <wps:wsp>
                        <wps:cNvPr id="8939" name="Shape 8939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0" name="Shape 8940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1" name="Shape 8941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8" style="width:2.39999pt;height:67.196pt;position:absolute;mso-position-horizontal-relative:text;mso-position-horizontal:absolute;margin-left:68.882pt;mso-position-vertical-relative:text;margin-top:364.167pt;" coordsize="304,8533">
                <v:shape id="Shape 894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43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44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Objectives</w:t>
      </w:r>
    </w:p>
    <w:p w14:paraId="450CEB3A" w14:textId="77777777" w:rsidR="00AA255C" w:rsidRDefault="009F0881">
      <w:pPr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2C7B3BC" wp14:editId="524709FD">
                <wp:extent cx="30480" cy="30480"/>
                <wp:effectExtent l="0" t="0" r="0" b="0"/>
                <wp:docPr id="7205" name="Group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45" name="Shape 8945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5" style="width:2.39999pt;height:2.39999pt;mso-position-horizontal-relative:char;mso-position-vertical-relative:line" coordsize="304,304">
                <v:shape id="Shape 8946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To maximise redevelopment potential of the Fountain Gate-Narre Warren Metropolitan Activity Centre, providing a wide range of retail, commercial, community, civic, residential, and entertainment facilities, based on a walkable built form and character.</w:t>
      </w:r>
    </w:p>
    <w:p w14:paraId="1BA8F6E0" w14:textId="77777777" w:rsidR="00AA255C" w:rsidRDefault="009F0881">
      <w:r>
        <w:t>To</w:t>
      </w:r>
      <w:r>
        <w:t xml:space="preserve"> enhance the Fountain Gate-Narre Warren Metropolitan Activity Centre’s role as a community hub.</w:t>
      </w:r>
    </w:p>
    <w:p w14:paraId="3C13AAF2" w14:textId="77777777" w:rsidR="00AA255C" w:rsidRDefault="009F0881">
      <w:r>
        <w:t>To maintain the ability to extend main road and intersection access without constraining the further growth of the Fountain Gate-Narre Warren Metropolitan Activ</w:t>
      </w:r>
      <w:r>
        <w:t>ity Centre.</w:t>
      </w:r>
    </w:p>
    <w:p w14:paraId="5991C8E6" w14:textId="77777777" w:rsidR="00AA255C" w:rsidRDefault="009F0881">
      <w:pPr>
        <w:spacing w:after="120" w:line="279" w:lineRule="auto"/>
        <w:ind w:left="1656"/>
        <w:jc w:val="left"/>
      </w:pPr>
      <w:r>
        <w:t>To retain and enhance the retail and local convenience functions of the Narre Warren Village Neighbourhood Activity Centre, while supporting higher density residential development integrated with other land uses.</w:t>
      </w:r>
    </w:p>
    <w:p w14:paraId="48D5083B" w14:textId="77777777" w:rsidR="00AA255C" w:rsidRDefault="009F0881">
      <w:r>
        <w:t>To develop high quality pedestr</w:t>
      </w:r>
      <w:r>
        <w:t>ianlinkages within the Fountain Gate-NarreWarren Metropolitan Activity Centre, including connections to the Narre Warren railway station.</w:t>
      </w:r>
    </w:p>
    <w:p w14:paraId="2FA98FC2" w14:textId="77777777" w:rsidR="00AA255C" w:rsidRDefault="009F0881">
      <w:r>
        <w:t>To consolidate and extend the green-treed suburban image of Narre Warren.</w:t>
      </w:r>
    </w:p>
    <w:p w14:paraId="16FCD487" w14:textId="77777777" w:rsidR="00AA255C" w:rsidRDefault="009F0881">
      <w:r>
        <w:t>To create quality and diverse housing opport</w:t>
      </w:r>
      <w:r>
        <w:t>unities.</w:t>
      </w:r>
    </w:p>
    <w:p w14:paraId="7C720AB8" w14:textId="77777777" w:rsidR="00AA255C" w:rsidRDefault="009F0881">
      <w:r>
        <w:t>To enhance the Troups Creek waterway and parkland attributes of the creek.</w:t>
      </w:r>
    </w:p>
    <w:p w14:paraId="3E122037" w14:textId="77777777" w:rsidR="00AA255C" w:rsidRDefault="009F0881">
      <w:r>
        <w:t>To enhance the visual break qualities and the waterway and parkland attributes of the Hallam Valley Floodplain (‘Casey Valley Parklands’).</w:t>
      </w:r>
    </w:p>
    <w:p w14:paraId="586AC30F" w14:textId="77777777" w:rsidR="00AA255C" w:rsidRDefault="009F0881">
      <w:pPr>
        <w:spacing w:after="335"/>
      </w:pPr>
      <w:r>
        <w:t xml:space="preserve">To develop, expand and refurbish </w:t>
      </w:r>
      <w:r>
        <w:t>Narre Warren’s spaces, places and programs to reflect population growth.</w:t>
      </w:r>
    </w:p>
    <w:p w14:paraId="12C9F191" w14:textId="77777777" w:rsidR="00AA255C" w:rsidRDefault="009F0881">
      <w:pPr>
        <w:pStyle w:val="Heading1"/>
        <w:ind w:left="10"/>
      </w:pPr>
      <w:r>
        <w:t>Strategies</w:t>
      </w:r>
    </w:p>
    <w:p w14:paraId="6844F65B" w14:textId="77777777" w:rsidR="00AA255C" w:rsidRDefault="009F0881">
      <w:r>
        <w:t xml:space="preserve">Develop the Fountain Gate-Narre Warren Metropolitan Activity Centre as the primary focus of the City, characterised by an integrated, attractive and exciting CBD image and </w:t>
      </w:r>
      <w:r>
        <w:t>urban form.</w:t>
      </w:r>
    </w:p>
    <w:p w14:paraId="38ABE11E" w14:textId="77777777" w:rsidR="00AA255C" w:rsidRDefault="009F0881">
      <w:r>
        <w:t>Facilitate the development of the Fountain Gate Shopping Centre and its associated retail and business precincts into one of the premier shopping centres in Melbourne.</w:t>
      </w:r>
    </w:p>
    <w:p w14:paraId="34E8107E" w14:textId="77777777" w:rsidR="00AA255C" w:rsidRDefault="009F0881">
      <w:r>
        <w:t>Develop Bunjil Place within the Fountain Gate-Narre Warren Metropolitan Acti</w:t>
      </w:r>
      <w:r>
        <w:t>vity Centre as the centre of municipal governance for the City, including associated community facilities and services.</w:t>
      </w:r>
    </w:p>
    <w:p w14:paraId="45CD8E63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570ED2" wp14:editId="48E054F2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441934"/>
                <wp:effectExtent l="0" t="0" r="0" b="0"/>
                <wp:wrapSquare wrapText="bothSides"/>
                <wp:docPr id="7209" name="Group 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4"/>
                          <a:chOff x="0" y="0"/>
                          <a:chExt cx="30480" cy="441934"/>
                        </a:xfrm>
                      </wpg:grpSpPr>
                      <wps:wsp>
                        <wps:cNvPr id="8947" name="Shape 8947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8" name="Shape 8948"/>
                        <wps:cNvSpPr/>
                        <wps:spPr>
                          <a:xfrm>
                            <a:off x="0" y="41145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9" style="width:2.39999pt;height:34.798pt;position:absolute;mso-position-horizontal-relative:text;mso-position-horizontal:absolute;margin-left:68.882pt;mso-position-vertical-relative:text;margin-top:4.62695pt;" coordsize="304,4419">
                <v:shape id="Shape 8949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50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Accommodate all “one-off” higher order activities, such as a Court/legal complex, in the Fountain Gate-Narre Warren Metropolitan Activi</w:t>
      </w:r>
      <w:r>
        <w:t>ty Centre.</w:t>
      </w:r>
    </w:p>
    <w:p w14:paraId="79DC32EB" w14:textId="77777777" w:rsidR="00AA255C" w:rsidRDefault="009F0881">
      <w:r>
        <w:t>Ensure the design and built form outcomes within the Fountain Gate-Narre Warren Metropolitan Activity Centre facilitate a sense of place and deliver active street frontages, high levels of pedestrian amenity and youth-friendly spaces.</w:t>
      </w:r>
    </w:p>
    <w:p w14:paraId="0F9A621A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27ACC4" wp14:editId="4A1BC7C6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441935"/>
                <wp:effectExtent l="0" t="0" r="0" b="0"/>
                <wp:wrapSquare wrapText="bothSides"/>
                <wp:docPr id="7210" name="Group 7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8951" name="Shape 8951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2" name="Shape 8952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10" style="width:2.39999pt;height:34.798pt;position:absolute;mso-position-horizontal-relative:text;mso-position-horizontal:absolute;margin-left:68.882pt;mso-position-vertical-relative:text;margin-top:4.62695pt;" coordsize="304,4419">
                <v:shape id="Shape 8953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54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Develop t</w:t>
      </w:r>
      <w:r>
        <w:t>he Fountain Gate Business Park as an employment location of metropolitan significance.</w:t>
      </w:r>
    </w:p>
    <w:p w14:paraId="30B23552" w14:textId="77777777" w:rsidR="00AA255C" w:rsidRDefault="009F0881">
      <w:r>
        <w:lastRenderedPageBreak/>
        <w:t>Develop the Vesper Drive service industry/commercial area as a complementary precinct within the Fountain Gate-Narre Warren Metropolitan Activity Centre.</w:t>
      </w:r>
    </w:p>
    <w:p w14:paraId="3FB45545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CBD857" wp14:editId="75373A2C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441935"/>
                <wp:effectExtent l="0" t="0" r="0" b="0"/>
                <wp:wrapSquare wrapText="bothSides"/>
                <wp:docPr id="7293" name="Group 7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8955" name="Shape 8955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6" name="Shape 8956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3" style="width:2.39999pt;height:34.798pt;position:absolute;mso-position-horizontal-relative:text;mso-position-horizontal:absolute;margin-left:68.882pt;mso-position-vertical-relative:text;margin-top:4.62696pt;" coordsize="304,4419">
                <v:shape id="Shape 8957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58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Improve the am</w:t>
      </w:r>
      <w:r>
        <w:t>enity and structure of Narre Warren Village as a high amenity community shopping/convenience retail precinct that includes a transport interchange.</w:t>
      </w:r>
    </w:p>
    <w:p w14:paraId="043800AD" w14:textId="77777777" w:rsidR="00AA255C" w:rsidRDefault="009F0881">
      <w:r>
        <w:t>Provide for the development of a new Local Neighbourhood activity centre (Ernst Wanke Road) on the south-wes</w:t>
      </w:r>
      <w:r>
        <w:t>tern corner of Ernst Wanke Road and Narre Warren North Road that includes:</w:t>
      </w:r>
    </w:p>
    <w:p w14:paraId="737EA0B2" w14:textId="77777777" w:rsidR="00AA255C" w:rsidRDefault="009F0881">
      <w:pPr>
        <w:numPr>
          <w:ilvl w:val="0"/>
          <w:numId w:val="1"/>
        </w:numPr>
        <w:spacing w:after="157"/>
        <w:ind w:left="1944" w:hanging="283"/>
      </w:pPr>
      <w:r>
        <w:t>A range of specialised retail goods and services.</w:t>
      </w:r>
    </w:p>
    <w:p w14:paraId="5BE7C12D" w14:textId="77777777" w:rsidR="00AA255C" w:rsidRDefault="009F0881">
      <w:pPr>
        <w:numPr>
          <w:ilvl w:val="0"/>
          <w:numId w:val="1"/>
        </w:numPr>
        <w:spacing w:after="157"/>
        <w:ind w:left="1944" w:hanging="283"/>
      </w:pPr>
      <w:r>
        <w:t>Functionally and visually linked built form elements.</w:t>
      </w:r>
    </w:p>
    <w:p w14:paraId="64EAC691" w14:textId="77777777" w:rsidR="00AA255C" w:rsidRDefault="009F0881">
      <w:pPr>
        <w:numPr>
          <w:ilvl w:val="0"/>
          <w:numId w:val="1"/>
        </w:numPr>
        <w:spacing w:after="158"/>
        <w:ind w:left="1944" w:hanging="283"/>
      </w:pPr>
      <w:r>
        <w:t>Physically separated pedestrian and vehicular circulation routes.</w:t>
      </w:r>
    </w:p>
    <w:p w14:paraId="1DD0A61C" w14:textId="77777777" w:rsidR="00AA255C" w:rsidRDefault="009F0881">
      <w:pPr>
        <w:numPr>
          <w:ilvl w:val="0"/>
          <w:numId w:val="1"/>
        </w:numPr>
        <w:spacing w:after="216"/>
        <w:ind w:left="1944" w:hanging="283"/>
      </w:pPr>
      <w:r>
        <w:t>Active and articulated building facades.</w:t>
      </w:r>
    </w:p>
    <w:p w14:paraId="68813631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BFAF81" wp14:editId="6EBCDC13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1264844"/>
                <wp:effectExtent l="0" t="0" r="0" b="0"/>
                <wp:wrapSquare wrapText="bothSides"/>
                <wp:docPr id="7294" name="Group 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1264844"/>
                          <a:chOff x="0" y="0"/>
                          <a:chExt cx="30480" cy="1264844"/>
                        </a:xfrm>
                      </wpg:grpSpPr>
                      <wps:wsp>
                        <wps:cNvPr id="8959" name="Shape 8959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0" name="Shape 8960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1" name="Shape 8961"/>
                        <wps:cNvSpPr/>
                        <wps:spPr>
                          <a:xfrm>
                            <a:off x="0" y="82291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2" name="Shape 8962"/>
                        <wps:cNvSpPr/>
                        <wps:spPr>
                          <a:xfrm>
                            <a:off x="0" y="123436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4" style="width:2.39999pt;height:99.594pt;position:absolute;mso-position-horizontal-relative:text;mso-position-horizontal:absolute;margin-left:68.882pt;mso-position-vertical-relative:text;margin-top:4.62697pt;" coordsize="304,12648">
                <v:shape id="Shape 8963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64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65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66" style="position:absolute;width:304;height:304;left:0;top:1234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Create a green-treed image and strengthen the landscape character of the area by encouraging extensive tree planting within streets, parks, public spaces and on private land.</w:t>
      </w:r>
    </w:p>
    <w:p w14:paraId="4008F494" w14:textId="77777777" w:rsidR="00AA255C" w:rsidRDefault="009F0881">
      <w:r>
        <w:t>Provide for a full range of suburban housing opportunities throughout the residen</w:t>
      </w:r>
      <w:r>
        <w:t>tial areas, including well designed medium-density housing.</w:t>
      </w:r>
    </w:p>
    <w:p w14:paraId="329BB87E" w14:textId="77777777" w:rsidR="00AA255C" w:rsidRDefault="009F0881">
      <w:r>
        <w:t>Maintain and enhance the residential streetscapes as a garden suburb environment, characterised by a quality and diverse built form in a landscaped setting.</w:t>
      </w:r>
    </w:p>
    <w:p w14:paraId="1B0194BD" w14:textId="77777777" w:rsidR="00AA255C" w:rsidRDefault="009F0881">
      <w:r>
        <w:t>Encourage quality medium to high-densit</w:t>
      </w:r>
      <w:r>
        <w:t>y residential development on well located sites within proximity of the Fountain Gate-Narre Warren Metropolitan Activity Centre, that respects the existing neighbourhood character.</w:t>
      </w:r>
    </w:p>
    <w:p w14:paraId="26B3DDC5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53BA8A" wp14:editId="4D2820DD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274307"/>
                <wp:effectExtent l="0" t="0" r="0" b="0"/>
                <wp:wrapSquare wrapText="bothSides"/>
                <wp:docPr id="7295" name="Group 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74307"/>
                          <a:chOff x="0" y="0"/>
                          <a:chExt cx="30480" cy="274307"/>
                        </a:xfrm>
                      </wpg:grpSpPr>
                      <wps:wsp>
                        <wps:cNvPr id="8967" name="Shape 8967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8" name="Shape 8968"/>
                        <wps:cNvSpPr/>
                        <wps:spPr>
                          <a:xfrm>
                            <a:off x="0" y="24382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5" style="width:2.39999pt;height:21.5989pt;position:absolute;mso-position-horizontal-relative:text;mso-position-horizontal:absolute;margin-left:68.882pt;mso-position-vertical-relative:text;margin-top:4.62704pt;" coordsize="304,2743">
                <v:shape id="Shape 8969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70" style="position:absolute;width:304;height:304;left:0;top:2438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Provide extensive boulevard planting along the main road network.</w:t>
      </w:r>
    </w:p>
    <w:p w14:paraId="5D4F9080" w14:textId="77777777" w:rsidR="00AA255C" w:rsidRDefault="009F0881">
      <w:pPr>
        <w:spacing w:after="12"/>
      </w:pPr>
      <w:r>
        <w:t>Maintain</w:t>
      </w:r>
      <w:r>
        <w:t xml:space="preserve"> and enhance, in consultation with relevant public land managers, the Hallam Valley</w:t>
      </w:r>
    </w:p>
    <w:p w14:paraId="506778B5" w14:textId="77777777" w:rsidR="00AA255C" w:rsidRDefault="009F0881">
      <w:pPr>
        <w:spacing w:after="120" w:line="279" w:lineRule="auto"/>
        <w:ind w:left="1656"/>
        <w:jc w:val="left"/>
      </w:pPr>
      <w:r>
        <w:t>Floodplain (‘Casey Valley Parklands’) as an inter-suburban break between Narre Warren and Narre Warren South, Narre Warren and Hampton Park, and Narre Warren and Berwick, a</w:t>
      </w:r>
      <w:r>
        <w:t>nd progressively develop it as passive parkland accessible by the public, while respecting its primary function as a floodplain.</w:t>
      </w:r>
    </w:p>
    <w:p w14:paraId="2C8E9B69" w14:textId="77777777" w:rsidR="00AA255C" w:rsidRDefault="009F0881">
      <w:pPr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781AB3C" wp14:editId="6492D451">
                <wp:extent cx="30480" cy="30480"/>
                <wp:effectExtent l="0" t="0" r="0" b="0"/>
                <wp:docPr id="7296" name="Group 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71" name="Shape 8971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96" style="width:2.39999pt;height:2.39999pt;mso-position-horizontal-relative:char;mso-position-vertical-relative:line" coordsize="304,304">
                <v:shape id="Shape 897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Create, in consultation with relevant public land managers, a suburban bushland and open space area adjacent to Troups Creek </w:t>
      </w:r>
      <w:r>
        <w:t>West Branch to act as an inter-suburban break between Narre Warren and Hallam.</w:t>
      </w:r>
    </w:p>
    <w:p w14:paraId="75ECD4F2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E8181E" wp14:editId="35F217EE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1097217"/>
                <wp:effectExtent l="0" t="0" r="0" b="0"/>
                <wp:wrapSquare wrapText="bothSides"/>
                <wp:docPr id="7297" name="Group 7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1097217"/>
                          <a:chOff x="0" y="0"/>
                          <a:chExt cx="30480" cy="1097217"/>
                        </a:xfrm>
                      </wpg:grpSpPr>
                      <wps:wsp>
                        <wps:cNvPr id="8973" name="Shape 8973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0" y="24382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5" name="Shape 8975"/>
                        <wps:cNvSpPr/>
                        <wps:spPr>
                          <a:xfrm>
                            <a:off x="0" y="655282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0" y="106673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7" style="width:2.39999pt;height:86.395pt;position:absolute;mso-position-horizontal-relative:text;mso-position-horizontal:absolute;margin-left:68.882pt;mso-position-vertical-relative:text;margin-top:4.62695pt;" coordsize="304,10972">
                <v:shape id="Shape 8977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78" style="position:absolute;width:304;height:304;left:0;top:2438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79" style="position:absolute;width:304;height:304;left:0;top:6552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80" style="position:absolute;width:304;height:304;left:0;top:10667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Develop Sweeney Reserve as an important regional-level active parkland.</w:t>
      </w:r>
    </w:p>
    <w:p w14:paraId="19B244E6" w14:textId="77777777" w:rsidR="00AA255C" w:rsidRDefault="009F0881">
      <w:r>
        <w:t>Retain the vehicular separation of the suburbs of Narre Warren and Berwick (Northern Area) between Narre</w:t>
      </w:r>
      <w:r>
        <w:t xml:space="preserve"> Warren North Road and Ernst Wanke Road/Parkhill Drive.</w:t>
      </w:r>
    </w:p>
    <w:p w14:paraId="6709DE21" w14:textId="77777777" w:rsidR="00AA255C" w:rsidRDefault="009F0881">
      <w:r>
        <w:t>Upgrade Centre Road to a collector road standard linking Narre Warren-Cranbourne Road with Hallam South Road.</w:t>
      </w:r>
    </w:p>
    <w:p w14:paraId="009B8922" w14:textId="77777777" w:rsidR="00AA255C" w:rsidRDefault="009F0881">
      <w:pPr>
        <w:spacing w:after="354"/>
      </w:pPr>
      <w:r>
        <w:t>Provide for a future collector road linking Tinks Road and the Monash Freeway with Heather</w:t>
      </w:r>
      <w:r>
        <w:t>ton Road, via Glenwood Road and Jacques Road.</w:t>
      </w:r>
    </w:p>
    <w:p w14:paraId="69E89B77" w14:textId="77777777" w:rsidR="00AA255C" w:rsidRDefault="009F0881">
      <w:pPr>
        <w:pStyle w:val="Heading1"/>
        <w:tabs>
          <w:tab w:val="center" w:pos="2191"/>
        </w:tabs>
        <w:spacing w:after="188"/>
        <w:ind w:left="0" w:firstLine="0"/>
      </w:pPr>
      <w:r>
        <w:t>21.24-4</w:t>
      </w:r>
      <w:r>
        <w:tab/>
        <w:t>Implementation</w:t>
      </w:r>
    </w:p>
    <w:p w14:paraId="1BA11454" w14:textId="77777777" w:rsidR="00AA255C" w:rsidRDefault="009F0881">
      <w:pPr>
        <w:tabs>
          <w:tab w:val="center" w:pos="4234"/>
        </w:tabs>
        <w:spacing w:after="256"/>
        <w:ind w:left="0" w:firstLine="0"/>
        <w:jc w:val="left"/>
      </w:pPr>
      <w:r>
        <w:rPr>
          <w:rFonts w:ascii="Arial" w:eastAsia="Arial" w:hAnsi="Arial" w:cs="Arial"/>
          <w:b/>
          <w:sz w:val="12"/>
        </w:rPr>
        <w:t>--/--/----Proposed C258case</w:t>
      </w:r>
      <w:r>
        <w:rPr>
          <w:rFonts w:ascii="Arial" w:eastAsia="Arial" w:hAnsi="Arial" w:cs="Arial"/>
          <w:b/>
          <w:sz w:val="12"/>
        </w:rPr>
        <w:tab/>
      </w:r>
      <w:r>
        <w:t>These strategies will be implemented by the following measures:</w:t>
      </w:r>
    </w:p>
    <w:p w14:paraId="0D958F45" w14:textId="77777777" w:rsidR="00AA255C" w:rsidRDefault="009F0881">
      <w:pPr>
        <w:pStyle w:val="Heading2"/>
        <w:ind w:left="1373"/>
      </w:pPr>
      <w:r>
        <w:lastRenderedPageBreak/>
        <w:t>Use of policy and the exercise of discretion</w:t>
      </w:r>
    </w:p>
    <w:p w14:paraId="3DA5F8BF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8CE7FE" wp14:editId="6FACCFA4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441935"/>
                <wp:effectExtent l="0" t="0" r="0" b="0"/>
                <wp:wrapSquare wrapText="bothSides"/>
                <wp:docPr id="7298" name="Group 7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8981" name="Shape 8981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2" name="Shape 8982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8" style="width:2.39999pt;height:34.798pt;position:absolute;mso-position-horizontal-relative:text;mso-position-horizontal:absolute;margin-left:68.882pt;mso-position-vertical-relative:text;margin-top:4.62701pt;" coordsize="304,4419">
                <v:shape id="Shape 8983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84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Ensuring that the future use and development of land is generally in accordance with the Narre Warren Local Area Map.</w:t>
      </w:r>
    </w:p>
    <w:p w14:paraId="23449772" w14:textId="77777777" w:rsidR="00AA255C" w:rsidRDefault="009F0881">
      <w:pPr>
        <w:spacing w:after="12"/>
      </w:pPr>
      <w:r>
        <w:t>Using the Activity Centres Policy at Clause 22.01 to consolidate the role of the Fountain</w:t>
      </w:r>
    </w:p>
    <w:p w14:paraId="1972C503" w14:textId="77777777" w:rsidR="00AA255C" w:rsidRDefault="009F0881">
      <w:pPr>
        <w:ind w:left="1671"/>
      </w:pPr>
      <w:r>
        <w:t>Gate-Narre Warren as a Metropolitan Activity Cen</w:t>
      </w:r>
      <w:r>
        <w:t>tre and to provide for its orderly development and expansion along with the future Ernst Wanke Road Local Neighbourhood Activity Centre.</w:t>
      </w:r>
    </w:p>
    <w:p w14:paraId="62FCBA56" w14:textId="77777777" w:rsidR="00AA255C" w:rsidRDefault="009F0881">
      <w:pPr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3A6B4A6" wp14:editId="3D6D17B3">
                <wp:extent cx="30480" cy="30480"/>
                <wp:effectExtent l="0" t="0" r="0" b="0"/>
                <wp:docPr id="7299" name="Group 7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85" name="Shape 8985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99" style="width:2.39999pt;height:2.40002pt;mso-position-horizontal-relative:char;mso-position-vertical-relative:line" coordsize="304,304">
                <v:shape id="Shape 8986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ab/>
        <w:t>Using the Industrial Development Policy at Clause 22.03 to create an attractive and well maintained industrial area.</w:t>
      </w:r>
    </w:p>
    <w:p w14:paraId="14856291" w14:textId="77777777" w:rsidR="00AA255C" w:rsidRDefault="009F0881">
      <w:pPr>
        <w:pStyle w:val="Heading2"/>
        <w:ind w:left="1373"/>
      </w:pPr>
      <w:r>
        <w:t>Application of zones and overlays</w:t>
      </w:r>
    </w:p>
    <w:p w14:paraId="5C2308AD" w14:textId="77777777" w:rsidR="00AA255C" w:rsidRDefault="009F0881">
      <w:pPr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D330E3D" wp14:editId="4AB5F654">
                <wp:extent cx="30480" cy="30480"/>
                <wp:effectExtent l="0" t="0" r="0" b="0"/>
                <wp:docPr id="6986" name="Group 6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87" name="Shape 8987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6" style="width:2.39999pt;height:2.4pt;mso-position-horizontal-relative:char;mso-position-vertical-relative:line" coordsize="304,304">
                <v:shape id="Shape 8988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Applying the Activity Zone to the Fountain Gate-Narre Warren Metropolitan Activity Centre (excluding Bunjil Place) to recognise the State significance of the centre and ensure that the use and development of land is cons</w:t>
      </w:r>
      <w:r>
        <w:t xml:space="preserve">istent with the </w:t>
      </w:r>
      <w:r>
        <w:rPr>
          <w:i/>
        </w:rPr>
        <w:t xml:space="preserve">FountainGate-NarreWarrenCBDStructure Plan </w:t>
      </w:r>
      <w:r>
        <w:t>(City of Casey, 2018).</w:t>
      </w:r>
    </w:p>
    <w:p w14:paraId="4710B0EF" w14:textId="77777777" w:rsidR="00AA255C" w:rsidRDefault="009F0881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B7C8E3" wp14:editId="42A2742C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853389"/>
                <wp:effectExtent l="0" t="0" r="0" b="0"/>
                <wp:wrapSquare wrapText="bothSides"/>
                <wp:docPr id="6987" name="Group 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853389"/>
                          <a:chOff x="0" y="0"/>
                          <a:chExt cx="30480" cy="853389"/>
                        </a:xfrm>
                      </wpg:grpSpPr>
                      <wps:wsp>
                        <wps:cNvPr id="8989" name="Shape 8989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87" style="width:2.39999pt;height:67.196pt;position:absolute;mso-position-horizontal-relative:text;mso-position-horizontal:absolute;margin-left:68.882pt;mso-position-vertical-relative:text;margin-top:4.62701pt;" coordsize="304,8533">
                <v:shape id="Shape 899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93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8994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Applying the Commercial 1 Zone to other activity centres with a primary retail function, including the Ernst Wanke Road Local Neighbourhood Activity Centre.</w:t>
      </w:r>
    </w:p>
    <w:p w14:paraId="6660A3BA" w14:textId="77777777" w:rsidR="00AA255C" w:rsidRDefault="009F0881">
      <w:r>
        <w:t>Applying the Heri</w:t>
      </w:r>
      <w:r>
        <w:t>tage Overlay to heritage places of national, State and local significance, as identified in Council’s relevant heritage studies and strategic work.</w:t>
      </w:r>
    </w:p>
    <w:p w14:paraId="24760DC9" w14:textId="77777777" w:rsidR="00AA255C" w:rsidRDefault="009F0881">
      <w:pPr>
        <w:spacing w:after="120" w:line="279" w:lineRule="auto"/>
        <w:ind w:left="1656"/>
        <w:jc w:val="left"/>
      </w:pPr>
      <w:r>
        <w:t xml:space="preserve">Applying the Development Contributions Plan Overlay to the Fountain Gate-Narre Warren Major Activity Centre </w:t>
      </w:r>
      <w:r>
        <w:t>to ensure the funding and provision of an effective road network, and the timely delivery of other physical and community infrastructure.</w:t>
      </w:r>
    </w:p>
    <w:p w14:paraId="5FFB8B1E" w14:textId="77777777" w:rsidR="00AA255C" w:rsidRDefault="009F0881">
      <w:pPr>
        <w:spacing w:after="217"/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D4F8F4D" wp14:editId="20397C94">
                <wp:extent cx="30480" cy="30480"/>
                <wp:effectExtent l="0" t="0" r="0" b="0"/>
                <wp:docPr id="6988" name="Group 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95" name="Shape 8995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8" style="width:2.39999pt;height:2.39999pt;mso-position-horizontal-relative:char;mso-position-vertical-relative:line" coordsize="304,304">
                <v:shape id="Shape 8996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ab/>
        <w:t>Applying the Development Plan Overlay to provide for the integrated and orderly planning of future and developing re</w:t>
      </w:r>
      <w:r>
        <w:t>sidential areas and activity centres, as appropriate.</w:t>
      </w:r>
    </w:p>
    <w:p w14:paraId="5014F974" w14:textId="77777777" w:rsidR="00AA255C" w:rsidRDefault="009F0881">
      <w:pPr>
        <w:pStyle w:val="Heading2"/>
        <w:ind w:left="1373"/>
      </w:pPr>
      <w:r>
        <w:t>Other actions</w:t>
      </w:r>
    </w:p>
    <w:p w14:paraId="4FB2C522" w14:textId="77777777" w:rsidR="00AA255C" w:rsidRDefault="009F0881">
      <w:pPr>
        <w:tabs>
          <w:tab w:val="center" w:pos="1450"/>
          <w:tab w:val="center" w:pos="4512"/>
        </w:tabs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86CFA21" wp14:editId="67C49EF3">
                <wp:extent cx="30480" cy="30480"/>
                <wp:effectExtent l="0" t="0" r="0" b="0"/>
                <wp:docPr id="6989" name="Group 6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8997" name="Shape 8997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9" style="width:2.39999pt;height:2.39999pt;mso-position-horizontal-relative:char;mso-position-vertical-relative:line" coordsize="304,304">
                <v:shape id="Shape 8998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ab/>
        <w:t>Considering the preparation of a Narre Warren Community Plan.</w:t>
      </w:r>
      <w:r>
        <w:br w:type="page"/>
      </w:r>
    </w:p>
    <w:p w14:paraId="18419C12" w14:textId="77777777" w:rsidR="00AA255C" w:rsidRDefault="009F0881">
      <w:pPr>
        <w:pStyle w:val="Heading1"/>
        <w:tabs>
          <w:tab w:val="center" w:pos="2913"/>
        </w:tabs>
        <w:spacing w:after="0"/>
        <w:ind w:left="0" w:firstLine="0"/>
      </w:pPr>
      <w:r>
        <w:lastRenderedPageBreak/>
        <w:t>21.24-5</w:t>
      </w:r>
      <w:r>
        <w:tab/>
        <w:t>Narre Warren Local Area Map</w:t>
      </w:r>
    </w:p>
    <w:p w14:paraId="280D158A" w14:textId="77777777" w:rsidR="00AA255C" w:rsidRDefault="009F0881">
      <w:pPr>
        <w:spacing w:after="0" w:line="259" w:lineRule="auto"/>
        <w:ind w:left="-5" w:right="2"/>
        <w:jc w:val="left"/>
      </w:pPr>
      <w:r>
        <w:rPr>
          <w:rFonts w:ascii="Arial" w:eastAsia="Arial" w:hAnsi="Arial" w:cs="Arial"/>
          <w:b/>
          <w:sz w:val="12"/>
        </w:rPr>
        <w:t>--/--/----</w:t>
      </w:r>
    </w:p>
    <w:p w14:paraId="19000F0D" w14:textId="5A3D6894" w:rsidR="00AA255C" w:rsidRDefault="009F0881">
      <w:pPr>
        <w:tabs>
          <w:tab w:val="right" w:pos="9884"/>
        </w:tabs>
        <w:spacing w:after="0" w:line="259" w:lineRule="auto"/>
        <w:ind w:left="-15" w:firstLine="0"/>
        <w:jc w:val="left"/>
        <w:rPr>
          <w:ins w:id="0" w:author="Daniel Borton" w:date="2020-05-22T18:03:00Z"/>
          <w:rFonts w:ascii="Arial" w:eastAsia="Arial" w:hAnsi="Arial" w:cs="Arial"/>
          <w:b/>
          <w:sz w:val="12"/>
        </w:rPr>
      </w:pPr>
      <w:r>
        <w:rPr>
          <w:rFonts w:ascii="Arial" w:eastAsia="Arial" w:hAnsi="Arial" w:cs="Arial"/>
          <w:b/>
          <w:sz w:val="12"/>
        </w:rPr>
        <w:t>Proposed C258case</w:t>
      </w:r>
      <w:r>
        <w:rPr>
          <w:rFonts w:ascii="Arial" w:eastAsia="Arial" w:hAnsi="Arial" w:cs="Arial"/>
          <w:b/>
          <w:sz w:val="12"/>
        </w:rPr>
        <w:tab/>
      </w:r>
      <w:del w:id="1" w:author="Daniel Borton" w:date="2020-05-22T18:03:00Z">
        <w:r w:rsidDel="009F0881">
          <w:rPr>
            <w:noProof/>
          </w:rPr>
          <w:drawing>
            <wp:inline distT="0" distB="0" distL="0" distR="0" wp14:anchorId="7D12BDBF" wp14:editId="036BD0FF">
              <wp:extent cx="5400178" cy="7640817"/>
              <wp:effectExtent l="0" t="0" r="0" b="0"/>
              <wp:docPr id="1112" name="Picture 11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2" name="Picture 1112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178" cy="76408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0E1DA79" w14:textId="4187D748" w:rsidR="009F0881" w:rsidRDefault="009F0881">
      <w:pPr>
        <w:tabs>
          <w:tab w:val="right" w:pos="9884"/>
        </w:tabs>
        <w:spacing w:after="0" w:line="259" w:lineRule="auto"/>
        <w:ind w:left="-15" w:firstLine="0"/>
        <w:jc w:val="left"/>
      </w:pPr>
      <w:ins w:id="2" w:author="Daniel Borton" w:date="2020-05-22T18:03:00Z">
        <w:r>
          <w:rPr>
            <w:noProof/>
          </w:rPr>
          <w:drawing>
            <wp:inline distT="0" distB="0" distL="0" distR="0" wp14:anchorId="3CA98ACC" wp14:editId="592FEDAD">
              <wp:extent cx="6276975" cy="6872605"/>
              <wp:effectExtent l="0" t="0" r="9525" b="444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76975" cy="6872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9F08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50" w:right="1131" w:bottom="1297" w:left="890" w:header="444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0ADA4" w14:textId="77777777" w:rsidR="00000000" w:rsidRDefault="009F0881">
      <w:pPr>
        <w:spacing w:after="0" w:line="240" w:lineRule="auto"/>
      </w:pPr>
      <w:r>
        <w:separator/>
      </w:r>
    </w:p>
  </w:endnote>
  <w:endnote w:type="continuationSeparator" w:id="0">
    <w:p w14:paraId="0BD24053" w14:textId="77777777" w:rsidR="00000000" w:rsidRDefault="009F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2E034" w14:textId="77777777" w:rsidR="00AA255C" w:rsidRDefault="009F0881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B4EEF3" wp14:editId="3B3FC0DC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8675" name="Group 8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9003" name="Shape 9003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75" style="width:425.197pt;height:0.25pt;position:absolute;mso-position-horizontal-relative:page;mso-position-horizontal:absolute;margin-left:113.386pt;mso-position-vertical-relative:page;margin-top:804.915pt;" coordsize="54000,31">
              <v:shape id="Shape 9004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4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7294C" w14:textId="77777777" w:rsidR="00AA255C" w:rsidRDefault="009F0881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D696EF" wp14:editId="1E690E97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8651" name="Group 8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9001" name="Shape 9001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51" style="width:425.197pt;height:0.25pt;position:absolute;mso-position-horizontal-relative:page;mso-position-horizontal:absolute;margin-left:113.386pt;mso-position-vertical-relative:page;margin-top:804.915pt;" coordsize="54000,31">
              <v:shape id="Shape 9002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4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B7820" w14:textId="77777777" w:rsidR="00AA255C" w:rsidRDefault="009F0881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61806F" wp14:editId="1A890A67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8627" name="Group 8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8999" name="Shape 8999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27" style="width:425.197pt;height:0.25pt;position:absolute;mso-position-horizontal-relative:page;mso-position-horizontal:absolute;margin-left:113.386pt;mso-position-vertical-relative:page;margin-top:804.915pt;" coordsize="54000,31">
              <v:shape id="Shape 9000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4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6A3C9" w14:textId="77777777" w:rsidR="00000000" w:rsidRDefault="009F0881">
      <w:pPr>
        <w:spacing w:after="0" w:line="240" w:lineRule="auto"/>
      </w:pPr>
      <w:r>
        <w:separator/>
      </w:r>
    </w:p>
  </w:footnote>
  <w:footnote w:type="continuationSeparator" w:id="0">
    <w:p w14:paraId="2A5FADDE" w14:textId="77777777" w:rsidR="00000000" w:rsidRDefault="009F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2A2BF" w14:textId="77777777" w:rsidR="00AA255C" w:rsidRDefault="009F0881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3021D" w14:textId="77777777" w:rsidR="00AA255C" w:rsidRDefault="009F0881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EFA88" w14:textId="77777777" w:rsidR="00AA255C" w:rsidRDefault="009F0881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0217B"/>
    <w:multiLevelType w:val="hybridMultilevel"/>
    <w:tmpl w:val="367A6C0E"/>
    <w:lvl w:ilvl="0" w:tplc="E702F24E">
      <w:start w:val="1"/>
      <w:numFmt w:val="bullet"/>
      <w:lvlText w:val="–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1068BC2">
      <w:start w:val="1"/>
      <w:numFmt w:val="bullet"/>
      <w:lvlText w:val="o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2F0CB60">
      <w:start w:val="1"/>
      <w:numFmt w:val="bullet"/>
      <w:lvlText w:val="▪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80A5832">
      <w:start w:val="1"/>
      <w:numFmt w:val="bullet"/>
      <w:lvlText w:val="•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D5A8A2E">
      <w:start w:val="1"/>
      <w:numFmt w:val="bullet"/>
      <w:lvlText w:val="o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B666560">
      <w:start w:val="1"/>
      <w:numFmt w:val="bullet"/>
      <w:lvlText w:val="▪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3C2B9AE">
      <w:start w:val="1"/>
      <w:numFmt w:val="bullet"/>
      <w:lvlText w:val="•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164A4B2">
      <w:start w:val="1"/>
      <w:numFmt w:val="bullet"/>
      <w:lvlText w:val="o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A761536">
      <w:start w:val="1"/>
      <w:numFmt w:val="bullet"/>
      <w:lvlText w:val="▪"/>
      <w:lvlJc w:val="left"/>
      <w:pPr>
        <w:ind w:left="7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niel Borton">
    <w15:presenceInfo w15:providerId="AD" w15:userId="S::dborton@casey.vic.gov.au::dca4a16e-013e-45a9-b5ae-4c632dbee2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55C"/>
    <w:rsid w:val="0062322C"/>
    <w:rsid w:val="009F0881"/>
    <w:rsid w:val="00A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62314"/>
  <w15:docId w15:val="{6978F704-7E52-443B-954B-036B58DD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9" w:line="269" w:lineRule="auto"/>
      <w:ind w:left="1388" w:hanging="10"/>
      <w:jc w:val="both"/>
    </w:pPr>
    <w:rPr>
      <w:rFonts w:ascii="Times New Roman" w:eastAsia="Times New Roman" w:hAnsi="Times New Roman" w:cs="Times New Roman"/>
      <w:color w:val="181717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1"/>
      <w:ind w:left="1388" w:hanging="10"/>
      <w:outlineLvl w:val="0"/>
    </w:pPr>
    <w:rPr>
      <w:rFonts w:ascii="Arial" w:eastAsia="Arial" w:hAnsi="Arial" w:cs="Arial"/>
      <w:b/>
      <w:color w:val="181717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8"/>
      <w:ind w:left="1388" w:hanging="10"/>
      <w:outlineLvl w:val="1"/>
    </w:pPr>
    <w:rPr>
      <w:rFonts w:ascii="Arial" w:eastAsia="Arial" w:hAnsi="Arial" w:cs="Arial"/>
      <w:b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181717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1088</Words>
  <Characters>6207</Characters>
  <Application>Microsoft Office Word</Application>
  <DocSecurity>0</DocSecurity>
  <Lines>51</Lines>
  <Paragraphs>14</Paragraphs>
  <ScaleCrop>false</ScaleCrop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21.24 NARRE WARREN</dc:title>
  <dc:subject/>
  <dc:creator>Department of Environment, Land, Water and Planning</dc:creator>
  <cp:keywords/>
  <cp:lastModifiedBy>Daniel Borton</cp:lastModifiedBy>
  <cp:revision>3</cp:revision>
  <dcterms:created xsi:type="dcterms:W3CDTF">2020-05-22T07:56:00Z</dcterms:created>
  <dcterms:modified xsi:type="dcterms:W3CDTF">2020-05-22T08:03:00Z</dcterms:modified>
</cp:coreProperties>
</file>