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2E2E7" w14:textId="1AD524CF" w:rsidR="00B24B89" w:rsidRDefault="00120BEE">
      <w:pPr>
        <w:pStyle w:val="BodyText"/>
        <w:spacing w:before="55"/>
        <w:ind w:left="110"/>
        <w:rPr>
          <w:rFonts w:ascii="Source Sans Pro" w:eastAsia="Source Sans Pro" w:hAnsi="Source Sans Pro" w:cs="Source Sans Pro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459" behindDoc="1" locked="0" layoutInCell="1" allowOverlap="1" wp14:anchorId="7C32E722" wp14:editId="7C32E723">
                <wp:simplePos x="0" y="0"/>
                <wp:positionH relativeFrom="page">
                  <wp:posOffset>1270</wp:posOffset>
                </wp:positionH>
                <wp:positionV relativeFrom="page">
                  <wp:posOffset>1270</wp:posOffset>
                </wp:positionV>
                <wp:extent cx="7557770" cy="3181985"/>
                <wp:effectExtent l="1270" t="127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3181985"/>
                          <a:chOff x="2" y="2"/>
                          <a:chExt cx="11902" cy="5011"/>
                        </a:xfrm>
                      </wpg:grpSpPr>
                      <pic:pic xmlns:pic="http://schemas.openxmlformats.org/drawingml/2006/picture">
                        <pic:nvPicPr>
                          <pic:cNvPr id="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11902" cy="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697"/>
                            <a:ext cx="7397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2719"/>
                            <a:ext cx="7397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857"/>
                            <a:ext cx="495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5D3A5" id="Group 25" o:spid="_x0000_s1026" style="position:absolute;margin-left:.1pt;margin-top:.1pt;width:595.1pt;height:250.55pt;z-index:-2021;mso-position-horizontal-relative:page;mso-position-vertical-relative:page" coordorigin="2,2" coordsize="11902,5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2;top:2;width:11902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">
                  <v:imagedata r:id="rId15" o:title=""/>
                </v:shape>
                <v:shape id="Picture 28" o:spid="_x0000_s1028" type="#_x0000_t75" style="position:absolute;left:991;top:1697;width:7397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">
                  <v:imagedata r:id="rId16" o:title=""/>
                </v:shape>
                <v:shape id="Picture 27" o:spid="_x0000_s1029" type="#_x0000_t75" style="position:absolute;left:910;top:2719;width:7397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">
                  <v:imagedata r:id="rId17" o:title=""/>
                </v:shape>
                <v:shape id="Picture 26" o:spid="_x0000_s1030" type="#_x0000_t75" style="position:absolute;left:910;top:857;width:495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Source Sans Pro" w:eastAsia="Source Sans Pro" w:hAnsi="Source Sans Pro" w:cs="Source Sans Pro"/>
          <w:color w:val="00B9F2"/>
          <w:spacing w:val="-1"/>
        </w:rPr>
        <w:t>C</w:t>
      </w:r>
      <w:r>
        <w:rPr>
          <w:rFonts w:ascii="Source Sans Pro" w:eastAsia="Source Sans Pro" w:hAnsi="Source Sans Pro" w:cs="Source Sans Pro"/>
          <w:color w:val="00B9F2"/>
          <w:spacing w:val="1"/>
        </w:rPr>
        <w:t>A</w:t>
      </w:r>
      <w:r>
        <w:rPr>
          <w:rFonts w:ascii="Source Sans Pro" w:eastAsia="Source Sans Pro" w:hAnsi="Source Sans Pro" w:cs="Source Sans Pro"/>
          <w:color w:val="00B9F2"/>
          <w:spacing w:val="-2"/>
        </w:rPr>
        <w:t>S</w:t>
      </w:r>
      <w:r>
        <w:rPr>
          <w:rFonts w:ascii="Source Sans Pro" w:eastAsia="Source Sans Pro" w:hAnsi="Source Sans Pro" w:cs="Source Sans Pro"/>
          <w:color w:val="00B9F2"/>
          <w:spacing w:val="-1"/>
        </w:rPr>
        <w:t>E</w:t>
      </w:r>
      <w:r>
        <w:rPr>
          <w:rFonts w:ascii="Source Sans Pro" w:eastAsia="Source Sans Pro" w:hAnsi="Source Sans Pro" w:cs="Source Sans Pro"/>
          <w:color w:val="00B9F2"/>
          <w:spacing w:val="1"/>
        </w:rPr>
        <w:t>Y</w:t>
      </w:r>
      <w:r>
        <w:rPr>
          <w:rFonts w:ascii="Source Sans Pro" w:eastAsia="Source Sans Pro" w:hAnsi="Source Sans Pro" w:cs="Source Sans Pro"/>
          <w:color w:val="00B9F2"/>
          <w:spacing w:val="2"/>
        </w:rPr>
        <w:t>.</w:t>
      </w:r>
      <w:r>
        <w:rPr>
          <w:rFonts w:ascii="Source Sans Pro" w:eastAsia="Source Sans Pro" w:hAnsi="Source Sans Pro" w:cs="Source Sans Pro"/>
          <w:color w:val="00B9F2"/>
          <w:spacing w:val="-3"/>
        </w:rPr>
        <w:t>V</w:t>
      </w:r>
      <w:r>
        <w:rPr>
          <w:rFonts w:ascii="Source Sans Pro" w:eastAsia="Source Sans Pro" w:hAnsi="Source Sans Pro" w:cs="Source Sans Pro"/>
          <w:color w:val="00B9F2"/>
        </w:rPr>
        <w:t>I</w:t>
      </w:r>
      <w:r>
        <w:rPr>
          <w:rFonts w:ascii="Source Sans Pro" w:eastAsia="Source Sans Pro" w:hAnsi="Source Sans Pro" w:cs="Source Sans Pro"/>
          <w:color w:val="00B9F2"/>
          <w:spacing w:val="-1"/>
        </w:rPr>
        <w:t>C</w:t>
      </w:r>
      <w:r>
        <w:rPr>
          <w:rFonts w:ascii="Source Sans Pro" w:eastAsia="Source Sans Pro" w:hAnsi="Source Sans Pro" w:cs="Source Sans Pro"/>
          <w:color w:val="00B9F2"/>
          <w:spacing w:val="-3"/>
        </w:rPr>
        <w:t>.</w:t>
      </w:r>
      <w:r>
        <w:rPr>
          <w:rFonts w:ascii="Source Sans Pro" w:eastAsia="Source Sans Pro" w:hAnsi="Source Sans Pro" w:cs="Source Sans Pro"/>
          <w:color w:val="00B9F2"/>
          <w:spacing w:val="-1"/>
        </w:rPr>
        <w:t>G</w:t>
      </w:r>
      <w:r>
        <w:rPr>
          <w:rFonts w:ascii="Source Sans Pro" w:eastAsia="Source Sans Pro" w:hAnsi="Source Sans Pro" w:cs="Source Sans Pro"/>
          <w:color w:val="00B9F2"/>
          <w:spacing w:val="3"/>
        </w:rPr>
        <w:t>O</w:t>
      </w:r>
      <w:r>
        <w:rPr>
          <w:rFonts w:ascii="Source Sans Pro" w:eastAsia="Source Sans Pro" w:hAnsi="Source Sans Pro" w:cs="Source Sans Pro"/>
          <w:color w:val="00B9F2"/>
          <w:spacing w:val="-3"/>
        </w:rPr>
        <w:t>V.</w:t>
      </w:r>
      <w:r>
        <w:rPr>
          <w:rFonts w:ascii="Source Sans Pro" w:eastAsia="Source Sans Pro" w:hAnsi="Source Sans Pro" w:cs="Source Sans Pro"/>
          <w:color w:val="00B9F2"/>
          <w:spacing w:val="1"/>
        </w:rPr>
        <w:t>A</w:t>
      </w:r>
      <w:r>
        <w:rPr>
          <w:rFonts w:ascii="Source Sans Pro" w:eastAsia="Source Sans Pro" w:hAnsi="Source Sans Pro" w:cs="Source Sans Pro"/>
          <w:color w:val="00B9F2"/>
        </w:rPr>
        <w:t>U</w:t>
      </w:r>
    </w:p>
    <w:p w14:paraId="7C32E2E8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2E9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2EA" w14:textId="77777777" w:rsidR="00B24B89" w:rsidRDefault="00B24B89">
      <w:pPr>
        <w:spacing w:before="17" w:line="240" w:lineRule="exact"/>
        <w:rPr>
          <w:sz w:val="24"/>
          <w:szCs w:val="24"/>
        </w:rPr>
      </w:pPr>
    </w:p>
    <w:p w14:paraId="7C32E2EB" w14:textId="77777777" w:rsidR="00B24B89" w:rsidRDefault="00120BEE">
      <w:pPr>
        <w:spacing w:before="29"/>
        <w:ind w:left="148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Ro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FFFFFF"/>
          <w:spacing w:val="-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7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eme</w:t>
      </w:r>
      <w:r>
        <w:rPr>
          <w:rFonts w:ascii="Arial" w:eastAsia="Arial" w:hAnsi="Arial" w:cs="Arial"/>
          <w:b/>
          <w:bCs/>
          <w:color w:val="FFFFFF"/>
          <w:spacing w:val="-8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FFFFFF"/>
          <w:spacing w:val="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FFFFFF"/>
          <w:spacing w:val="2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n</w:t>
      </w:r>
    </w:p>
    <w:p w14:paraId="7C32E2EC" w14:textId="77777777" w:rsidR="00B24B89" w:rsidRDefault="00B24B89">
      <w:pPr>
        <w:spacing w:before="4" w:line="170" w:lineRule="exact"/>
        <w:rPr>
          <w:sz w:val="17"/>
          <w:szCs w:val="17"/>
        </w:rPr>
      </w:pPr>
    </w:p>
    <w:p w14:paraId="7C32E2ED" w14:textId="76C41FC1" w:rsidR="00B24B89" w:rsidRDefault="00120BEE">
      <w:pPr>
        <w:spacing w:before="72"/>
        <w:ind w:left="21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spacing w:val="1"/>
        </w:rPr>
        <w:t>V</w:t>
      </w:r>
      <w:r>
        <w:rPr>
          <w:rFonts w:ascii="Arial" w:eastAsia="Arial" w:hAnsi="Arial" w:cs="Arial"/>
          <w:b/>
          <w:bCs/>
          <w:color w:val="FFFFFF"/>
          <w:spacing w:val="2"/>
        </w:rPr>
        <w:t>e</w:t>
      </w:r>
      <w:r>
        <w:rPr>
          <w:rFonts w:ascii="Arial" w:eastAsia="Arial" w:hAnsi="Arial" w:cs="Arial"/>
          <w:b/>
          <w:bCs/>
          <w:color w:val="FFFFFF"/>
        </w:rPr>
        <w:t>r</w:t>
      </w:r>
      <w:r>
        <w:rPr>
          <w:rFonts w:ascii="Arial" w:eastAsia="Arial" w:hAnsi="Arial" w:cs="Arial"/>
          <w:b/>
          <w:bCs/>
          <w:color w:val="FFFFFF"/>
          <w:spacing w:val="-3"/>
        </w:rPr>
        <w:t>s</w:t>
      </w:r>
      <w:r>
        <w:rPr>
          <w:rFonts w:ascii="Arial" w:eastAsia="Arial" w:hAnsi="Arial" w:cs="Arial"/>
          <w:b/>
          <w:bCs/>
          <w:color w:val="FFFFFF"/>
          <w:spacing w:val="-4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</w:rPr>
        <w:t>on</w:t>
      </w:r>
      <w:r>
        <w:rPr>
          <w:rFonts w:ascii="Arial" w:eastAsia="Arial" w:hAnsi="Arial" w:cs="Arial"/>
          <w:b/>
          <w:bCs/>
          <w:color w:val="FFFFFF"/>
        </w:rPr>
        <w:t>:</w:t>
      </w:r>
      <w:r>
        <w:rPr>
          <w:rFonts w:ascii="Arial" w:eastAsia="Arial" w:hAnsi="Arial" w:cs="Arial"/>
          <w:b/>
          <w:bCs/>
          <w:color w:val="FFFFFF"/>
          <w:spacing w:val="4"/>
        </w:rPr>
        <w:t xml:space="preserve"> </w:t>
      </w:r>
      <w:del w:id="0" w:author="Tsegay Bein" w:date="2021-03-16T10:52:00Z">
        <w:r w:rsidR="005E6D89" w:rsidDel="00A04FD2">
          <w:rPr>
            <w:rFonts w:ascii="Arial" w:eastAsia="Arial" w:hAnsi="Arial" w:cs="Arial"/>
            <w:b/>
            <w:bCs/>
            <w:color w:val="FFFFFF"/>
            <w:spacing w:val="4"/>
          </w:rPr>
          <w:delText>6.1</w:delText>
        </w:r>
      </w:del>
      <w:ins w:id="1" w:author="Tsegay Bein" w:date="2021-03-16T10:52:00Z">
        <w:r w:rsidR="00A04FD2">
          <w:rPr>
            <w:rFonts w:ascii="Arial" w:eastAsia="Arial" w:hAnsi="Arial" w:cs="Arial"/>
            <w:b/>
            <w:bCs/>
            <w:color w:val="FFFFFF"/>
            <w:spacing w:val="4"/>
          </w:rPr>
          <w:t>Draft</w:t>
        </w:r>
      </w:ins>
    </w:p>
    <w:p w14:paraId="7C32E2EE" w14:textId="77777777" w:rsidR="00B24B89" w:rsidRDefault="00B24B89">
      <w:pPr>
        <w:spacing w:before="17" w:line="220" w:lineRule="exact"/>
      </w:pPr>
    </w:p>
    <w:p w14:paraId="7C32E2EF" w14:textId="60BD0FC9" w:rsidR="00B24B89" w:rsidRDefault="00120BEE">
      <w:pPr>
        <w:ind w:left="21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spacing w:val="-1"/>
        </w:rPr>
        <w:t>D</w:t>
      </w:r>
      <w:r>
        <w:rPr>
          <w:rFonts w:ascii="Arial" w:eastAsia="Arial" w:hAnsi="Arial" w:cs="Arial"/>
          <w:b/>
          <w:bCs/>
          <w:color w:val="FFFFFF"/>
          <w:spacing w:val="2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</w:rPr>
        <w:t>t</w:t>
      </w:r>
      <w:r>
        <w:rPr>
          <w:rFonts w:ascii="Arial" w:eastAsia="Arial" w:hAnsi="Arial" w:cs="Arial"/>
          <w:b/>
          <w:bCs/>
          <w:color w:val="FFFFFF"/>
        </w:rPr>
        <w:t>e</w:t>
      </w:r>
      <w:r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</w:rPr>
        <w:t>upd</w:t>
      </w:r>
      <w:r>
        <w:rPr>
          <w:rFonts w:ascii="Arial" w:eastAsia="Arial" w:hAnsi="Arial" w:cs="Arial"/>
          <w:b/>
          <w:bCs/>
          <w:color w:val="FFFFFF"/>
          <w:spacing w:val="2"/>
        </w:rPr>
        <w:t>a</w:t>
      </w:r>
      <w:r>
        <w:rPr>
          <w:rFonts w:ascii="Arial" w:eastAsia="Arial" w:hAnsi="Arial" w:cs="Arial"/>
          <w:b/>
          <w:bCs/>
          <w:color w:val="FFFFFF"/>
          <w:spacing w:val="-7"/>
        </w:rPr>
        <w:t>t</w:t>
      </w:r>
      <w:r>
        <w:rPr>
          <w:rFonts w:ascii="Arial" w:eastAsia="Arial" w:hAnsi="Arial" w:cs="Arial"/>
          <w:b/>
          <w:bCs/>
          <w:color w:val="FFFFFF"/>
          <w:spacing w:val="2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</w:rPr>
        <w:t>d</w:t>
      </w:r>
      <w:r>
        <w:rPr>
          <w:rFonts w:ascii="Arial" w:eastAsia="Arial" w:hAnsi="Arial" w:cs="Arial"/>
          <w:b/>
          <w:bCs/>
          <w:color w:val="FFFFFF"/>
        </w:rPr>
        <w:t>:</w:t>
      </w:r>
      <w:r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del w:id="2" w:author="Tsegay Bein" w:date="2021-03-16T10:44:00Z">
        <w:r w:rsidDel="00B44FB9">
          <w:rPr>
            <w:rFonts w:ascii="Arial" w:eastAsia="Arial" w:hAnsi="Arial" w:cs="Arial"/>
            <w:color w:val="FFFFFF"/>
            <w:spacing w:val="-4"/>
          </w:rPr>
          <w:delText>A</w:delText>
        </w:r>
        <w:r w:rsidDel="00B44FB9">
          <w:rPr>
            <w:rFonts w:ascii="Arial" w:eastAsia="Arial" w:hAnsi="Arial" w:cs="Arial"/>
            <w:color w:val="FFFFFF"/>
            <w:spacing w:val="2"/>
          </w:rPr>
          <w:delText>d</w:delText>
        </w:r>
        <w:r w:rsidDel="00B44FB9">
          <w:rPr>
            <w:rFonts w:ascii="Arial" w:eastAsia="Arial" w:hAnsi="Arial" w:cs="Arial"/>
            <w:color w:val="FFFFFF"/>
            <w:spacing w:val="-3"/>
          </w:rPr>
          <w:delText>o</w:delText>
        </w:r>
        <w:r w:rsidDel="00B44FB9">
          <w:rPr>
            <w:rFonts w:ascii="Arial" w:eastAsia="Arial" w:hAnsi="Arial" w:cs="Arial"/>
            <w:color w:val="FFFFFF"/>
            <w:spacing w:val="2"/>
          </w:rPr>
          <w:delText>p</w:delText>
        </w:r>
        <w:r w:rsidDel="00B44FB9">
          <w:rPr>
            <w:rFonts w:ascii="Arial" w:eastAsia="Arial" w:hAnsi="Arial" w:cs="Arial"/>
            <w:color w:val="FFFFFF"/>
            <w:spacing w:val="-4"/>
          </w:rPr>
          <w:delText>t</w:delText>
        </w:r>
        <w:r w:rsidDel="00B44FB9">
          <w:rPr>
            <w:rFonts w:ascii="Arial" w:eastAsia="Arial" w:hAnsi="Arial" w:cs="Arial"/>
            <w:color w:val="FFFFFF"/>
            <w:spacing w:val="2"/>
          </w:rPr>
          <w:delText>e</w:delText>
        </w:r>
        <w:r w:rsidDel="00B44FB9">
          <w:rPr>
            <w:rFonts w:ascii="Arial" w:eastAsia="Arial" w:hAnsi="Arial" w:cs="Arial"/>
            <w:color w:val="FFFFFF"/>
          </w:rPr>
          <w:delText>d</w:delText>
        </w:r>
        <w:r w:rsidDel="00B44FB9">
          <w:rPr>
            <w:rFonts w:ascii="Arial" w:eastAsia="Arial" w:hAnsi="Arial" w:cs="Arial"/>
            <w:color w:val="FFFFFF"/>
            <w:spacing w:val="-2"/>
          </w:rPr>
          <w:delText xml:space="preserve"> </w:delText>
        </w:r>
        <w:r w:rsidR="005E6D89" w:rsidDel="00B44FB9">
          <w:rPr>
            <w:rFonts w:ascii="Arial" w:eastAsia="Arial" w:hAnsi="Arial" w:cs="Arial"/>
            <w:color w:val="FFFFFF"/>
            <w:spacing w:val="-2"/>
          </w:rPr>
          <w:delText>15 August 2017</w:delText>
        </w:r>
      </w:del>
    </w:p>
    <w:p w14:paraId="7C32E2F0" w14:textId="77777777" w:rsidR="00B24B89" w:rsidRDefault="00B24B89">
      <w:pPr>
        <w:spacing w:before="17" w:line="220" w:lineRule="exact"/>
      </w:pPr>
    </w:p>
    <w:p w14:paraId="7C32E2F1" w14:textId="70C2CE91" w:rsidR="00B24B89" w:rsidRDefault="00120BEE">
      <w:pPr>
        <w:pStyle w:val="Heading2"/>
        <w:ind w:left="211"/>
        <w:rPr>
          <w:b w:val="0"/>
          <w:bCs w:val="0"/>
        </w:rPr>
      </w:pPr>
      <w:r>
        <w:rPr>
          <w:color w:val="FFFFFF"/>
          <w:spacing w:val="-1"/>
        </w:rPr>
        <w:t>R</w:t>
      </w:r>
      <w:r>
        <w:rPr>
          <w:color w:val="FFFFFF"/>
          <w:spacing w:val="2"/>
        </w:rPr>
        <w:t>e</w:t>
      </w:r>
      <w:r>
        <w:rPr>
          <w:color w:val="FFFFFF"/>
          <w:spacing w:val="-3"/>
        </w:rPr>
        <w:t>s</w:t>
      </w:r>
      <w:r>
        <w:rPr>
          <w:color w:val="FFFFFF"/>
          <w:spacing w:val="-1"/>
        </w:rPr>
        <w:t>pon</w:t>
      </w:r>
      <w:r>
        <w:rPr>
          <w:color w:val="FFFFFF"/>
          <w:spacing w:val="-3"/>
        </w:rPr>
        <w:t>s</w:t>
      </w:r>
      <w:r>
        <w:rPr>
          <w:color w:val="FFFFFF"/>
          <w:spacing w:val="-4"/>
        </w:rPr>
        <w:t>i</w:t>
      </w:r>
      <w:r>
        <w:rPr>
          <w:color w:val="FFFFFF"/>
          <w:spacing w:val="4"/>
        </w:rPr>
        <w:t>b</w:t>
      </w:r>
      <w:r>
        <w:rPr>
          <w:color w:val="FFFFFF"/>
          <w:spacing w:val="-4"/>
        </w:rPr>
        <w:t>l</w:t>
      </w:r>
      <w:r>
        <w:rPr>
          <w:color w:val="FFFFFF"/>
        </w:rPr>
        <w:t>e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2"/>
        </w:rPr>
        <w:t>e</w:t>
      </w:r>
      <w:r>
        <w:rPr>
          <w:color w:val="FFFFFF"/>
          <w:spacing w:val="-1"/>
        </w:rPr>
        <w:t>p</w:t>
      </w:r>
      <w:r>
        <w:rPr>
          <w:color w:val="FFFFFF"/>
          <w:spacing w:val="2"/>
        </w:rPr>
        <w:t>a</w:t>
      </w:r>
      <w:r>
        <w:rPr>
          <w:color w:val="FFFFFF"/>
        </w:rPr>
        <w:t>r</w:t>
      </w:r>
      <w:r>
        <w:rPr>
          <w:color w:val="FFFFFF"/>
          <w:spacing w:val="-2"/>
        </w:rPr>
        <w:t>t</w:t>
      </w:r>
      <w:r>
        <w:rPr>
          <w:color w:val="FFFFFF"/>
          <w:spacing w:val="-5"/>
        </w:rPr>
        <w:t>m</w:t>
      </w:r>
      <w:r>
        <w:rPr>
          <w:color w:val="FFFFFF"/>
          <w:spacing w:val="2"/>
        </w:rPr>
        <w:t>e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t</w:t>
      </w:r>
      <w:r>
        <w:rPr>
          <w:color w:val="FFFFFF"/>
        </w:rPr>
        <w:t>:</w:t>
      </w:r>
      <w:r>
        <w:rPr>
          <w:color w:val="FFFFFF"/>
          <w:spacing w:val="-1"/>
        </w:rPr>
        <w:t xml:space="preserve"> </w:t>
      </w:r>
      <w:del w:id="3" w:author="Tsegay Bein" w:date="2021-03-16T10:43:00Z">
        <w:r w:rsidR="00990665" w:rsidDel="00057052">
          <w:rPr>
            <w:color w:val="FFFFFF"/>
            <w:spacing w:val="1"/>
          </w:rPr>
          <w:delText xml:space="preserve">Service </w:delText>
        </w:r>
      </w:del>
      <w:ins w:id="4" w:author="Tsegay Bein" w:date="2021-03-16T10:43:00Z">
        <w:r w:rsidR="00057052">
          <w:rPr>
            <w:color w:val="FFFFFF"/>
            <w:spacing w:val="1"/>
          </w:rPr>
          <w:t xml:space="preserve">City </w:t>
        </w:r>
      </w:ins>
      <w:r w:rsidR="00990665">
        <w:rPr>
          <w:color w:val="FFFFFF"/>
          <w:spacing w:val="1"/>
        </w:rPr>
        <w:t>and Asset Planning</w:t>
      </w:r>
    </w:p>
    <w:p w14:paraId="7C32E2F2" w14:textId="77777777" w:rsidR="00B24B89" w:rsidRDefault="00B24B89">
      <w:pPr>
        <w:spacing w:before="5" w:line="190" w:lineRule="exact"/>
        <w:rPr>
          <w:sz w:val="19"/>
          <w:szCs w:val="19"/>
        </w:rPr>
      </w:pPr>
    </w:p>
    <w:p w14:paraId="7C32E2F3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2F4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2F5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2F6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2F7" w14:textId="77777777" w:rsidR="00C052A3" w:rsidRPr="00DA13BE" w:rsidRDefault="00C052A3" w:rsidP="00DA13BE">
      <w:pPr>
        <w:tabs>
          <w:tab w:val="left" w:pos="1166"/>
        </w:tabs>
        <w:spacing w:before="72"/>
        <w:ind w:left="1166"/>
        <w:jc w:val="right"/>
        <w:rPr>
          <w:rFonts w:ascii="Arial" w:eastAsia="Arial" w:hAnsi="Arial" w:cs="Arial"/>
        </w:rPr>
      </w:pPr>
    </w:p>
    <w:p w14:paraId="7C32E2F8" w14:textId="77777777" w:rsidR="00B24B89" w:rsidRDefault="00120BEE">
      <w:pPr>
        <w:numPr>
          <w:ilvl w:val="0"/>
          <w:numId w:val="17"/>
        </w:numPr>
        <w:tabs>
          <w:tab w:val="left" w:pos="1166"/>
        </w:tabs>
        <w:spacing w:before="72"/>
        <w:ind w:left="1166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A0D6"/>
          <w:spacing w:val="1"/>
        </w:rPr>
        <w:t>P</w:t>
      </w:r>
      <w:r>
        <w:rPr>
          <w:rFonts w:ascii="Arial" w:eastAsia="Arial" w:hAnsi="Arial" w:cs="Arial"/>
          <w:b/>
          <w:bCs/>
          <w:color w:val="00A0D6"/>
          <w:spacing w:val="-1"/>
        </w:rPr>
        <w:t>u</w:t>
      </w:r>
      <w:r>
        <w:rPr>
          <w:rFonts w:ascii="Arial" w:eastAsia="Arial" w:hAnsi="Arial" w:cs="Arial"/>
          <w:b/>
          <w:bCs/>
          <w:color w:val="00A0D6"/>
        </w:rPr>
        <w:t>r</w:t>
      </w:r>
      <w:r>
        <w:rPr>
          <w:rFonts w:ascii="Arial" w:eastAsia="Arial" w:hAnsi="Arial" w:cs="Arial"/>
          <w:b/>
          <w:bCs/>
          <w:color w:val="00A0D6"/>
          <w:spacing w:val="-1"/>
        </w:rPr>
        <w:t>po</w:t>
      </w:r>
      <w:r>
        <w:rPr>
          <w:rFonts w:ascii="Arial" w:eastAsia="Arial" w:hAnsi="Arial" w:cs="Arial"/>
          <w:b/>
          <w:bCs/>
          <w:color w:val="00A0D6"/>
          <w:spacing w:val="-3"/>
        </w:rPr>
        <w:t>s</w:t>
      </w:r>
      <w:r>
        <w:rPr>
          <w:rFonts w:ascii="Arial" w:eastAsia="Arial" w:hAnsi="Arial" w:cs="Arial"/>
          <w:b/>
          <w:bCs/>
          <w:color w:val="00A0D6"/>
        </w:rPr>
        <w:t>e</w:t>
      </w:r>
    </w:p>
    <w:p w14:paraId="7C32E2F9" w14:textId="77777777" w:rsidR="00B24B89" w:rsidRDefault="00B24B89">
      <w:pPr>
        <w:spacing w:before="10" w:line="150" w:lineRule="exact"/>
        <w:rPr>
          <w:sz w:val="15"/>
          <w:szCs w:val="15"/>
        </w:rPr>
      </w:pPr>
    </w:p>
    <w:p w14:paraId="7C32E2FA" w14:textId="77777777" w:rsidR="00B24B89" w:rsidRDefault="00120BEE">
      <w:pPr>
        <w:pStyle w:val="BodyText"/>
        <w:spacing w:line="276" w:lineRule="auto"/>
        <w:ind w:left="1166" w:right="423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po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ee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qu</w:t>
      </w:r>
      <w:r>
        <w:rPr>
          <w:color w:val="524A48"/>
          <w:spacing w:val="-6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 xml:space="preserve">nt </w:t>
      </w:r>
      <w:r>
        <w:rPr>
          <w:color w:val="524A48"/>
          <w:spacing w:val="1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2</w:t>
      </w:r>
      <w:r>
        <w:rPr>
          <w:color w:val="524A48"/>
          <w:spacing w:val="-3"/>
        </w:rPr>
        <w:t>0</w:t>
      </w:r>
      <w:r>
        <w:rPr>
          <w:color w:val="524A48"/>
          <w:spacing w:val="2"/>
        </w:rPr>
        <w:t>04</w:t>
      </w:r>
      <w:r>
        <w:rPr>
          <w:color w:val="524A48"/>
        </w:rPr>
        <w:t>.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he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po</w:t>
      </w:r>
      <w:r>
        <w:rPr>
          <w:color w:val="524A48"/>
          <w:spacing w:val="-1"/>
        </w:rPr>
        <w:t>lici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s</w:t>
      </w:r>
      <w:r>
        <w:rPr>
          <w:color w:val="524A48"/>
          <w:spacing w:val="-5"/>
        </w:rPr>
        <w:t>y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</w:rPr>
        <w:t>sc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 xml:space="preserve">ge 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u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 xml:space="preserve">. </w:t>
      </w:r>
    </w:p>
    <w:p w14:paraId="7C32E2FB" w14:textId="77777777" w:rsidR="00B24B89" w:rsidRPr="00DA13BE" w:rsidRDefault="00B24B89">
      <w:pPr>
        <w:spacing w:line="200" w:lineRule="exact"/>
      </w:pPr>
    </w:p>
    <w:p w14:paraId="7C32E2FC" w14:textId="77777777" w:rsidR="00B24B89" w:rsidRPr="00DA13BE" w:rsidRDefault="00B24B89">
      <w:pPr>
        <w:spacing w:before="9" w:line="240" w:lineRule="exact"/>
      </w:pPr>
    </w:p>
    <w:p w14:paraId="7C32E2FD" w14:textId="77777777" w:rsidR="00C052A3" w:rsidRPr="00DA13BE" w:rsidRDefault="00C052A3">
      <w:pPr>
        <w:spacing w:before="9" w:line="240" w:lineRule="exact"/>
      </w:pPr>
    </w:p>
    <w:p w14:paraId="7C32E2FE" w14:textId="77777777" w:rsidR="00B24B89" w:rsidRDefault="00120BEE">
      <w:pPr>
        <w:pStyle w:val="Heading2"/>
        <w:numPr>
          <w:ilvl w:val="0"/>
          <w:numId w:val="17"/>
        </w:numPr>
        <w:tabs>
          <w:tab w:val="left" w:pos="1166"/>
        </w:tabs>
        <w:ind w:left="1166"/>
        <w:jc w:val="left"/>
        <w:rPr>
          <w:b w:val="0"/>
          <w:bCs w:val="0"/>
        </w:rPr>
      </w:pPr>
      <w:r>
        <w:rPr>
          <w:color w:val="00A0D6"/>
          <w:spacing w:val="-1"/>
        </w:rPr>
        <w:t>D</w:t>
      </w:r>
      <w:r>
        <w:rPr>
          <w:color w:val="00A0D6"/>
          <w:spacing w:val="2"/>
        </w:rPr>
        <w:t>e</w:t>
      </w:r>
      <w:r>
        <w:rPr>
          <w:color w:val="00A0D6"/>
          <w:spacing w:val="-2"/>
        </w:rPr>
        <w:t>f</w:t>
      </w:r>
      <w:r>
        <w:rPr>
          <w:color w:val="00A0D6"/>
          <w:spacing w:val="-4"/>
        </w:rPr>
        <w:t>i</w:t>
      </w:r>
      <w:r>
        <w:rPr>
          <w:color w:val="00A0D6"/>
          <w:spacing w:val="-1"/>
        </w:rPr>
        <w:t>n</w:t>
      </w:r>
      <w:r>
        <w:rPr>
          <w:color w:val="00A0D6"/>
          <w:spacing w:val="1"/>
        </w:rPr>
        <w:t>i</w:t>
      </w:r>
      <w:r>
        <w:rPr>
          <w:color w:val="00A0D6"/>
          <w:spacing w:val="-2"/>
        </w:rPr>
        <w:t>t</w:t>
      </w:r>
      <w:r>
        <w:rPr>
          <w:color w:val="00A0D6"/>
          <w:spacing w:val="-4"/>
        </w:rPr>
        <w:t>i</w:t>
      </w:r>
      <w:r>
        <w:rPr>
          <w:color w:val="00A0D6"/>
          <w:spacing w:val="-1"/>
        </w:rPr>
        <w:t>o</w:t>
      </w:r>
      <w:r>
        <w:rPr>
          <w:color w:val="00A0D6"/>
          <w:spacing w:val="4"/>
        </w:rPr>
        <w:t>n</w:t>
      </w:r>
      <w:r>
        <w:rPr>
          <w:color w:val="00A0D6"/>
        </w:rPr>
        <w:t>s</w:t>
      </w:r>
    </w:p>
    <w:p w14:paraId="7C32E2FF" w14:textId="77777777" w:rsidR="00B24B89" w:rsidRDefault="00B24B89">
      <w:pPr>
        <w:spacing w:before="6" w:line="160" w:lineRule="exact"/>
        <w:rPr>
          <w:sz w:val="16"/>
          <w:szCs w:val="16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2"/>
        <w:gridCol w:w="6811"/>
      </w:tblGrid>
      <w:tr w:rsidR="00B24B89" w14:paraId="7C32E302" w14:textId="77777777">
        <w:trPr>
          <w:trHeight w:hRule="exact" w:val="682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14:paraId="7C32E300" w14:textId="77777777" w:rsidR="00B24B89" w:rsidRDefault="00120BEE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524A48"/>
                <w:spacing w:val="-1"/>
              </w:rPr>
              <w:t>Coun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524A48"/>
              </w:rPr>
              <w:t>l</w:t>
            </w:r>
          </w:p>
        </w:tc>
        <w:tc>
          <w:tcPr>
            <w:tcW w:w="6811" w:type="dxa"/>
            <w:tcBorders>
              <w:top w:val="nil"/>
              <w:left w:val="nil"/>
              <w:bottom w:val="nil"/>
              <w:right w:val="nil"/>
            </w:tcBorders>
          </w:tcPr>
          <w:p w14:paraId="7C32E301" w14:textId="77777777" w:rsidR="00B24B89" w:rsidRDefault="00120BEE">
            <w:pPr>
              <w:pStyle w:val="TableParagraph"/>
              <w:spacing w:before="37" w:line="241" w:lineRule="auto"/>
              <w:ind w:left="300" w:right="449" w:hanging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be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 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1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9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89</w:t>
            </w:r>
          </w:p>
        </w:tc>
      </w:tr>
      <w:tr w:rsidR="00B24B89" w14:paraId="7C32E307" w14:textId="77777777">
        <w:trPr>
          <w:trHeight w:hRule="exact" w:val="758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14:paraId="7C32E303" w14:textId="77777777" w:rsidR="00B24B89" w:rsidRDefault="00B24B8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C32E304" w14:textId="5BF4E6CF" w:rsidR="00B24B89" w:rsidRDefault="00120BEE">
            <w:pPr>
              <w:pStyle w:val="TableParagraph"/>
              <w:ind w:left="230"/>
              <w:rPr>
                <w:rFonts w:ascii="Arial" w:eastAsia="Arial" w:hAnsi="Arial" w:cs="Arial"/>
              </w:rPr>
            </w:pPr>
            <w:del w:id="5" w:author="Tsegay Bein" w:date="2021-04-07T09:26:00Z">
              <w:r w:rsidDel="009D717D">
                <w:rPr>
                  <w:rFonts w:ascii="Arial" w:eastAsia="Arial" w:hAnsi="Arial" w:cs="Arial"/>
                  <w:b/>
                  <w:bCs/>
                  <w:color w:val="524A48"/>
                  <w:spacing w:val="-1"/>
                </w:rPr>
                <w:delText>Coun</w:delText>
              </w:r>
              <w:r w:rsidDel="009D717D">
                <w:rPr>
                  <w:rFonts w:ascii="Arial" w:eastAsia="Arial" w:hAnsi="Arial" w:cs="Arial"/>
                  <w:b/>
                  <w:bCs/>
                  <w:color w:val="524A48"/>
                  <w:spacing w:val="2"/>
                </w:rPr>
                <w:delText>c</w:delText>
              </w:r>
              <w:r w:rsidDel="009D717D">
                <w:rPr>
                  <w:rFonts w:ascii="Arial" w:eastAsia="Arial" w:hAnsi="Arial" w:cs="Arial"/>
                  <w:b/>
                  <w:bCs/>
                  <w:color w:val="524A48"/>
                  <w:spacing w:val="-4"/>
                </w:rPr>
                <w:delText>i</w:delText>
              </w:r>
              <w:r w:rsidDel="009D717D">
                <w:rPr>
                  <w:rFonts w:ascii="Arial" w:eastAsia="Arial" w:hAnsi="Arial" w:cs="Arial"/>
                  <w:b/>
                  <w:bCs/>
                  <w:color w:val="524A48"/>
                  <w:spacing w:val="1"/>
                </w:rPr>
                <w:delText>l</w:delText>
              </w:r>
              <w:r w:rsidDel="009D717D">
                <w:rPr>
                  <w:rFonts w:ascii="Arial" w:eastAsia="Arial" w:hAnsi="Arial" w:cs="Arial"/>
                  <w:b/>
                  <w:bCs/>
                  <w:color w:val="524A48"/>
                  <w:spacing w:val="-4"/>
                </w:rPr>
                <w:delText>l</w:delText>
              </w:r>
              <w:r w:rsidDel="009D717D">
                <w:rPr>
                  <w:rFonts w:ascii="Arial" w:eastAsia="Arial" w:hAnsi="Arial" w:cs="Arial"/>
                  <w:b/>
                  <w:bCs/>
                  <w:color w:val="524A48"/>
                  <w:spacing w:val="-1"/>
                </w:rPr>
                <w:delText>o</w:delText>
              </w:r>
              <w:r w:rsidDel="009D717D">
                <w:rPr>
                  <w:rFonts w:ascii="Arial" w:eastAsia="Arial" w:hAnsi="Arial" w:cs="Arial"/>
                  <w:b/>
                  <w:bCs/>
                  <w:color w:val="524A48"/>
                </w:rPr>
                <w:delText>rs</w:delText>
              </w:r>
            </w:del>
            <w:ins w:id="6" w:author="Tsegay Bein" w:date="2021-04-07T09:26:00Z">
              <w:r w:rsidR="009D717D">
                <w:rPr>
                  <w:rFonts w:ascii="Arial" w:eastAsia="Arial" w:hAnsi="Arial" w:cs="Arial"/>
                  <w:b/>
                  <w:bCs/>
                  <w:color w:val="524A48"/>
                  <w:spacing w:val="-1"/>
                </w:rPr>
                <w:t>Coun</w:t>
              </w:r>
              <w:r w:rsidR="009D717D">
                <w:rPr>
                  <w:rFonts w:ascii="Arial" w:eastAsia="Arial" w:hAnsi="Arial" w:cs="Arial"/>
                  <w:b/>
                  <w:bCs/>
                  <w:color w:val="524A48"/>
                  <w:spacing w:val="2"/>
                </w:rPr>
                <w:t>c</w:t>
              </w:r>
              <w:r w:rsidR="009D717D">
                <w:rPr>
                  <w:rFonts w:ascii="Arial" w:eastAsia="Arial" w:hAnsi="Arial" w:cs="Arial"/>
                  <w:b/>
                  <w:bCs/>
                  <w:color w:val="524A48"/>
                  <w:spacing w:val="-4"/>
                </w:rPr>
                <w:t>i</w:t>
              </w:r>
              <w:r w:rsidR="009D717D">
                <w:rPr>
                  <w:rFonts w:ascii="Arial" w:eastAsia="Arial" w:hAnsi="Arial" w:cs="Arial"/>
                  <w:b/>
                  <w:bCs/>
                  <w:color w:val="524A48"/>
                  <w:spacing w:val="1"/>
                </w:rPr>
                <w:t>l</w:t>
              </w:r>
              <w:r w:rsidR="009D717D">
                <w:rPr>
                  <w:rFonts w:ascii="Arial" w:eastAsia="Arial" w:hAnsi="Arial" w:cs="Arial"/>
                  <w:b/>
                  <w:bCs/>
                  <w:color w:val="524A48"/>
                  <w:spacing w:val="-4"/>
                </w:rPr>
                <w:t>o</w:t>
              </w:r>
              <w:r w:rsidR="009D717D">
                <w:rPr>
                  <w:rFonts w:ascii="Arial" w:eastAsia="Arial" w:hAnsi="Arial" w:cs="Arial"/>
                  <w:b/>
                  <w:bCs/>
                  <w:color w:val="524A48"/>
                  <w:spacing w:val="-1"/>
                </w:rPr>
                <w:t>r</w:t>
              </w:r>
              <w:r w:rsidR="009D717D">
                <w:rPr>
                  <w:rFonts w:ascii="Arial" w:eastAsia="Arial" w:hAnsi="Arial" w:cs="Arial"/>
                  <w:b/>
                  <w:bCs/>
                  <w:color w:val="524A48"/>
                </w:rPr>
                <w:t>s</w:t>
              </w:r>
            </w:ins>
          </w:p>
        </w:tc>
        <w:tc>
          <w:tcPr>
            <w:tcW w:w="6811" w:type="dxa"/>
            <w:tcBorders>
              <w:top w:val="nil"/>
              <w:left w:val="nil"/>
              <w:bottom w:val="nil"/>
              <w:right w:val="nil"/>
            </w:tcBorders>
          </w:tcPr>
          <w:p w14:paraId="7C32E305" w14:textId="77777777" w:rsidR="00B24B89" w:rsidRDefault="00B24B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7C32E306" w14:textId="77777777" w:rsidR="00B24B89" w:rsidRDefault="00120BEE">
            <w:pPr>
              <w:pStyle w:val="TableParagraph"/>
              <w:spacing w:line="250" w:lineRule="exact"/>
              <w:ind w:left="280" w:right="475" w:hanging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ey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</w:t>
            </w:r>
          </w:p>
        </w:tc>
      </w:tr>
      <w:tr w:rsidR="00B24B89" w14:paraId="7C32E30D" w14:textId="77777777" w:rsidTr="002D68A2">
        <w:trPr>
          <w:trHeight w:hRule="exact" w:val="827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14:paraId="7C32E308" w14:textId="77777777" w:rsidR="00B24B89" w:rsidRDefault="00B24B89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C32E309" w14:textId="77777777" w:rsidR="00B24B89" w:rsidRDefault="00120BEE">
            <w:pPr>
              <w:pStyle w:val="TableParagraph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524A48"/>
                <w:spacing w:val="-1"/>
              </w:rPr>
              <w:t>Coun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524A4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3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524A48"/>
                <w:spacing w:val="2"/>
              </w:rPr>
              <w:t>ce</w:t>
            </w:r>
            <w:r>
              <w:rPr>
                <w:rFonts w:ascii="Arial" w:eastAsia="Arial" w:hAnsi="Arial" w:cs="Arial"/>
                <w:b/>
                <w:bCs/>
                <w:color w:val="524A48"/>
              </w:rPr>
              <w:t>r</w:t>
            </w:r>
          </w:p>
        </w:tc>
        <w:tc>
          <w:tcPr>
            <w:tcW w:w="6811" w:type="dxa"/>
            <w:tcBorders>
              <w:top w:val="nil"/>
              <w:left w:val="nil"/>
              <w:bottom w:val="nil"/>
              <w:right w:val="nil"/>
            </w:tcBorders>
          </w:tcPr>
          <w:p w14:paraId="7C32E30A" w14:textId="77777777" w:rsidR="00B24B89" w:rsidRDefault="00B24B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7C32E30B" w14:textId="77777777" w:rsidR="00B24B89" w:rsidRDefault="00120BEE">
            <w:pPr>
              <w:pStyle w:val="TableParagraph"/>
              <w:spacing w:line="250" w:lineRule="exact"/>
              <w:ind w:left="280" w:right="230"/>
              <w:rPr>
                <w:rFonts w:ascii="Arial" w:eastAsia="Arial" w:hAnsi="Arial" w:cs="Arial"/>
                <w:color w:val="524A48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x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x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ve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  <w:p w14:paraId="7C32E30C" w14:textId="77777777" w:rsidR="00030B1C" w:rsidRPr="002D68A2" w:rsidRDefault="00030B1C">
            <w:pPr>
              <w:pStyle w:val="TableParagraph"/>
              <w:spacing w:line="250" w:lineRule="exact"/>
              <w:ind w:left="280" w:right="230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030B1C" w:rsidRPr="00030B1C" w14:paraId="7C32E310" w14:textId="77777777">
        <w:trPr>
          <w:trHeight w:hRule="exact" w:val="677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14:paraId="7C32E30E" w14:textId="77777777" w:rsidR="00030B1C" w:rsidRPr="00030B1C" w:rsidRDefault="00030B1C" w:rsidP="00030B1C">
            <w:pPr>
              <w:pStyle w:val="TableParagraph"/>
              <w:ind w:left="1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Act</w:t>
            </w:r>
          </w:p>
        </w:tc>
        <w:tc>
          <w:tcPr>
            <w:tcW w:w="6811" w:type="dxa"/>
            <w:tcBorders>
              <w:top w:val="nil"/>
              <w:left w:val="nil"/>
              <w:bottom w:val="nil"/>
              <w:right w:val="nil"/>
            </w:tcBorders>
          </w:tcPr>
          <w:p w14:paraId="7C32E30F" w14:textId="77777777" w:rsidR="00030B1C" w:rsidRPr="00030B1C" w:rsidRDefault="00030B1C" w:rsidP="002D68A2">
            <w:pPr>
              <w:pStyle w:val="TableParagraph"/>
              <w:ind w:left="280"/>
              <w:rPr>
                <w:rFonts w:ascii="Arial" w:hAnsi="Arial" w:cs="Arial"/>
              </w:rPr>
            </w:pPr>
            <w:r w:rsidRPr="0043106C">
              <w:rPr>
                <w:rFonts w:ascii="Arial" w:eastAsia="Arial" w:hAnsi="Arial" w:cs="Arial"/>
                <w:color w:val="524A48"/>
                <w:spacing w:val="-7"/>
              </w:rPr>
              <w:t xml:space="preserve">For the purposes of this Policy, The Act refers </w:t>
            </w:r>
            <w:r w:rsidRPr="00560427">
              <w:rPr>
                <w:rFonts w:ascii="Arial" w:eastAsia="Arial" w:hAnsi="Arial" w:cs="Arial"/>
                <w:color w:val="524A48"/>
                <w:spacing w:val="-7"/>
              </w:rPr>
              <w:t>to the Road</w:t>
            </w:r>
            <w:r w:rsidRPr="0043106C">
              <w:rPr>
                <w:rFonts w:ascii="Arial" w:eastAsia="Arial" w:hAnsi="Arial" w:cs="Arial"/>
                <w:color w:val="524A48"/>
                <w:spacing w:val="-7"/>
              </w:rPr>
              <w:t xml:space="preserve"> Management Act 2004.</w:t>
            </w:r>
          </w:p>
        </w:tc>
      </w:tr>
    </w:tbl>
    <w:p w14:paraId="7C32E311" w14:textId="77777777" w:rsidR="00B24B89" w:rsidRPr="00DA13BE" w:rsidRDefault="00B24B89">
      <w:pPr>
        <w:spacing w:before="8" w:line="150" w:lineRule="exact"/>
      </w:pPr>
    </w:p>
    <w:p w14:paraId="7C32E312" w14:textId="77777777" w:rsidR="00B24B89" w:rsidRPr="00DA13BE" w:rsidRDefault="00B24B89">
      <w:pPr>
        <w:spacing w:line="200" w:lineRule="exact"/>
      </w:pPr>
    </w:p>
    <w:p w14:paraId="7C32E313" w14:textId="77777777" w:rsidR="00B24B89" w:rsidRDefault="00120BEE">
      <w:pPr>
        <w:numPr>
          <w:ilvl w:val="0"/>
          <w:numId w:val="17"/>
        </w:numPr>
        <w:tabs>
          <w:tab w:val="left" w:pos="1166"/>
        </w:tabs>
        <w:spacing w:before="72"/>
        <w:ind w:left="1166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A0D6"/>
          <w:spacing w:val="1"/>
        </w:rPr>
        <w:t>S</w:t>
      </w:r>
      <w:r>
        <w:rPr>
          <w:rFonts w:ascii="Arial" w:eastAsia="Arial" w:hAnsi="Arial" w:cs="Arial"/>
          <w:b/>
          <w:bCs/>
          <w:color w:val="00A0D6"/>
          <w:spacing w:val="2"/>
        </w:rPr>
        <w:t>c</w:t>
      </w:r>
      <w:r>
        <w:rPr>
          <w:rFonts w:ascii="Arial" w:eastAsia="Arial" w:hAnsi="Arial" w:cs="Arial"/>
          <w:b/>
          <w:bCs/>
          <w:color w:val="00A0D6"/>
          <w:spacing w:val="-1"/>
        </w:rPr>
        <w:t>ope</w:t>
      </w:r>
    </w:p>
    <w:p w14:paraId="7C32E314" w14:textId="77777777" w:rsidR="00B24B89" w:rsidRDefault="00B24B89">
      <w:pPr>
        <w:spacing w:before="8" w:line="200" w:lineRule="exact"/>
        <w:rPr>
          <w:sz w:val="20"/>
          <w:szCs w:val="20"/>
        </w:rPr>
      </w:pPr>
    </w:p>
    <w:p w14:paraId="7C32E315" w14:textId="77777777" w:rsidR="00B24B89" w:rsidRDefault="00120BEE">
      <w:pPr>
        <w:pStyle w:val="BodyText"/>
        <w:ind w:left="1166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ob</w:t>
      </w:r>
      <w:r>
        <w:rPr>
          <w:color w:val="524A48"/>
          <w:spacing w:val="-6"/>
        </w:rPr>
        <w:t>j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e:</w:t>
      </w:r>
    </w:p>
    <w:p w14:paraId="7C32E316" w14:textId="77777777" w:rsidR="00B24B89" w:rsidRDefault="00B24B89">
      <w:pPr>
        <w:spacing w:before="11" w:line="240" w:lineRule="exact"/>
        <w:rPr>
          <w:sz w:val="24"/>
          <w:szCs w:val="24"/>
        </w:rPr>
      </w:pPr>
    </w:p>
    <w:p w14:paraId="7C32E317" w14:textId="77777777" w:rsidR="00B24B89" w:rsidRDefault="00120BEE">
      <w:pPr>
        <w:pStyle w:val="BodyText"/>
        <w:numPr>
          <w:ilvl w:val="1"/>
          <w:numId w:val="17"/>
        </w:numPr>
        <w:tabs>
          <w:tab w:val="left" w:pos="1732"/>
        </w:tabs>
        <w:ind w:left="1732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</w:p>
    <w:p w14:paraId="7C32E318" w14:textId="77777777" w:rsidR="00B24B89" w:rsidRDefault="00120BEE">
      <w:pPr>
        <w:pStyle w:val="BodyText"/>
        <w:numPr>
          <w:ilvl w:val="1"/>
          <w:numId w:val="17"/>
        </w:numPr>
        <w:tabs>
          <w:tab w:val="left" w:pos="1733"/>
        </w:tabs>
        <w:spacing w:before="15"/>
        <w:ind w:left="1733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p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du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</w:p>
    <w:p w14:paraId="7C32E319" w14:textId="77777777" w:rsidR="00B24B89" w:rsidRDefault="00120BEE">
      <w:pPr>
        <w:pStyle w:val="BodyText"/>
        <w:numPr>
          <w:ilvl w:val="1"/>
          <w:numId w:val="17"/>
        </w:numPr>
        <w:tabs>
          <w:tab w:val="left" w:pos="1733"/>
        </w:tabs>
        <w:spacing w:before="15"/>
        <w:ind w:left="1733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i</w:t>
      </w:r>
      <w:r>
        <w:rPr>
          <w:color w:val="524A48"/>
        </w:rPr>
        <w:t>sh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pp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s.</w:t>
      </w:r>
    </w:p>
    <w:p w14:paraId="7C32E31A" w14:textId="77777777" w:rsidR="00B24B89" w:rsidRDefault="00B24B89">
      <w:pPr>
        <w:spacing w:before="11" w:line="240" w:lineRule="exact"/>
        <w:rPr>
          <w:sz w:val="24"/>
          <w:szCs w:val="24"/>
        </w:rPr>
      </w:pPr>
    </w:p>
    <w:p w14:paraId="7C32E31B" w14:textId="77777777" w:rsidR="00B24B89" w:rsidRDefault="00120BEE">
      <w:pPr>
        <w:pStyle w:val="BodyText"/>
        <w:spacing w:line="275" w:lineRule="auto"/>
        <w:ind w:left="1166" w:right="511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ri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d</w:t>
      </w:r>
      <w:r>
        <w:rPr>
          <w:color w:val="524A48"/>
        </w:rPr>
        <w:t xml:space="preserve">e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an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  <w:r>
        <w:rPr>
          <w:color w:val="524A48"/>
          <w:spacing w:val="2"/>
        </w:rPr>
        <w:t xml:space="preserve"> </w:t>
      </w:r>
    </w:p>
    <w:p w14:paraId="7C32E31C" w14:textId="77777777" w:rsidR="00B24B89" w:rsidRDefault="00B24B89">
      <w:pPr>
        <w:spacing w:before="5" w:line="200" w:lineRule="exact"/>
        <w:rPr>
          <w:sz w:val="20"/>
          <w:szCs w:val="20"/>
        </w:rPr>
      </w:pPr>
    </w:p>
    <w:p w14:paraId="7C32E31D" w14:textId="77777777" w:rsidR="00B24B89" w:rsidRDefault="00120BEE">
      <w:pPr>
        <w:pStyle w:val="BodyText"/>
        <w:spacing w:line="273" w:lineRule="auto"/>
        <w:ind w:left="1167" w:right="990"/>
        <w:rPr>
          <w:color w:val="524A48"/>
        </w:rPr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c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</w:t>
      </w:r>
      <w:r>
        <w:rPr>
          <w:color w:val="524A48"/>
          <w:spacing w:val="-3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ha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be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 w:rsidR="001368C9">
        <w:rPr>
          <w:color w:val="524A48"/>
          <w:spacing w:val="1"/>
        </w:rPr>
        <w:t>the</w:t>
      </w:r>
      <w:r w:rsidR="001368C9"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-4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y</w:t>
      </w:r>
      <w:r>
        <w:rPr>
          <w:color w:val="524A48"/>
        </w:rPr>
        <w:t>.</w:t>
      </w:r>
    </w:p>
    <w:p w14:paraId="7C32E31E" w14:textId="77777777" w:rsidR="0025409B" w:rsidRDefault="0025409B" w:rsidP="005E6D89">
      <w:pPr>
        <w:pStyle w:val="BodyText"/>
        <w:spacing w:line="273" w:lineRule="auto"/>
        <w:ind w:left="0" w:right="990"/>
        <w:sectPr w:rsidR="0025409B" w:rsidSect="00BD1246">
          <w:footerReference w:type="default" r:id="rId19"/>
          <w:type w:val="continuous"/>
          <w:pgSz w:w="11904" w:h="16840"/>
          <w:pgMar w:top="780" w:right="989" w:bottom="280" w:left="840" w:header="720" w:footer="720" w:gutter="0"/>
          <w:cols w:space="720"/>
        </w:sectPr>
      </w:pPr>
    </w:p>
    <w:p w14:paraId="7C32E31F" w14:textId="77777777" w:rsidR="00B24B89" w:rsidRDefault="00120BEE">
      <w:pPr>
        <w:pStyle w:val="Heading2"/>
        <w:numPr>
          <w:ilvl w:val="0"/>
          <w:numId w:val="17"/>
        </w:numPr>
        <w:tabs>
          <w:tab w:val="left" w:pos="666"/>
        </w:tabs>
        <w:spacing w:before="72"/>
        <w:ind w:left="666"/>
        <w:jc w:val="left"/>
        <w:rPr>
          <w:b w:val="0"/>
          <w:bCs w:val="0"/>
        </w:rPr>
      </w:pPr>
      <w:r>
        <w:rPr>
          <w:color w:val="00A0D6"/>
          <w:spacing w:val="-1"/>
        </w:rPr>
        <w:lastRenderedPageBreak/>
        <w:t>Con</w:t>
      </w:r>
      <w:r>
        <w:rPr>
          <w:color w:val="00A0D6"/>
          <w:spacing w:val="-2"/>
        </w:rPr>
        <w:t>t</w:t>
      </w:r>
      <w:r>
        <w:rPr>
          <w:color w:val="00A0D6"/>
          <w:spacing w:val="2"/>
        </w:rPr>
        <w:t>ex</w:t>
      </w:r>
      <w:r>
        <w:rPr>
          <w:color w:val="00A0D6"/>
        </w:rPr>
        <w:t>t</w:t>
      </w:r>
    </w:p>
    <w:p w14:paraId="7C32E320" w14:textId="77777777" w:rsidR="00B24B89" w:rsidRDefault="00B24B89">
      <w:pPr>
        <w:spacing w:before="3" w:line="200" w:lineRule="exact"/>
        <w:rPr>
          <w:sz w:val="20"/>
          <w:szCs w:val="20"/>
        </w:rPr>
      </w:pPr>
    </w:p>
    <w:p w14:paraId="7C32E321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Ro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d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</w:rPr>
        <w:t>t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11"/>
        </w:rPr>
        <w:t>A</w:t>
      </w:r>
      <w:r>
        <w:rPr>
          <w:color w:val="524A48"/>
          <w:spacing w:val="2"/>
        </w:rPr>
        <w:t>c</w:t>
      </w:r>
      <w:r>
        <w:rPr>
          <w:color w:val="524A48"/>
        </w:rPr>
        <w:t>t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2004</w:t>
      </w:r>
    </w:p>
    <w:p w14:paraId="7C32E322" w14:textId="77777777" w:rsidR="00B24B89" w:rsidRDefault="00B24B89">
      <w:pPr>
        <w:spacing w:before="6" w:line="240" w:lineRule="exact"/>
        <w:rPr>
          <w:sz w:val="24"/>
          <w:szCs w:val="24"/>
        </w:rPr>
      </w:pPr>
    </w:p>
    <w:p w14:paraId="7C32E323" w14:textId="77777777" w:rsidR="00B24B89" w:rsidRDefault="00120BEE">
      <w:pPr>
        <w:pStyle w:val="BodyText"/>
        <w:spacing w:line="275" w:lineRule="auto"/>
        <w:ind w:left="666" w:right="44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po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2</w:t>
      </w:r>
      <w:r>
        <w:rPr>
          <w:color w:val="524A48"/>
          <w:spacing w:val="-3"/>
        </w:rPr>
        <w:t>0</w:t>
      </w:r>
      <w:r>
        <w:rPr>
          <w:color w:val="524A48"/>
          <w:spacing w:val="2"/>
        </w:rPr>
        <w:t>0</w:t>
      </w:r>
      <w:r>
        <w:rPr>
          <w:color w:val="524A48"/>
        </w:rPr>
        <w:t>4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(</w:t>
      </w:r>
      <w:r w:rsidR="00024549">
        <w:rPr>
          <w:color w:val="524A48"/>
          <w:spacing w:val="-1"/>
        </w:rPr>
        <w:t>The</w:t>
      </w:r>
      <w:r w:rsidR="00024549">
        <w:rPr>
          <w:color w:val="524A48"/>
          <w:spacing w:val="-5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)</w:t>
      </w:r>
      <w:r>
        <w:rPr>
          <w:color w:val="524A48"/>
          <w:spacing w:val="-1"/>
        </w:rPr>
        <w:t xml:space="preserve"> 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oo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 xml:space="preserve">d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ub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wil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li</w:t>
      </w:r>
      <w:r>
        <w:rPr>
          <w:color w:val="524A48"/>
        </w:rPr>
        <w:t xml:space="preserve">c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ks,</w:t>
      </w:r>
      <w:r>
        <w:rPr>
          <w:color w:val="524A48"/>
          <w:spacing w:val="-3"/>
        </w:rPr>
        <w:t xml:space="preserve"> 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pu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s.</w:t>
      </w:r>
    </w:p>
    <w:p w14:paraId="7C32E324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325" w14:textId="5DA07B45" w:rsidR="00B24B89" w:rsidRDefault="00120BEE">
      <w:pPr>
        <w:pStyle w:val="BodyText"/>
        <w:spacing w:line="276" w:lineRule="auto"/>
        <w:ind w:left="666" w:right="38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‘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y’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 w:rsidR="00024549">
        <w:rPr>
          <w:color w:val="524A48"/>
          <w:spacing w:val="-4"/>
        </w:rPr>
        <w:t>The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oad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ep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del w:id="7" w:author="Tsegay Bein" w:date="2020-11-25T09:58:00Z">
        <w:r w:rsidDel="00945B86">
          <w:rPr>
            <w:color w:val="524A48"/>
            <w:spacing w:val="1"/>
          </w:rPr>
          <w:delText>V</w:delText>
        </w:r>
        <w:r w:rsidDel="00945B86">
          <w:rPr>
            <w:color w:val="524A48"/>
            <w:spacing w:val="-1"/>
          </w:rPr>
          <w:delText>i</w:delText>
        </w:r>
        <w:r w:rsidDel="00945B86">
          <w:rPr>
            <w:color w:val="524A48"/>
          </w:rPr>
          <w:delText>c</w:delText>
        </w:r>
        <w:r w:rsidDel="00945B86">
          <w:rPr>
            <w:color w:val="524A48"/>
            <w:spacing w:val="-1"/>
          </w:rPr>
          <w:delText>R</w:delText>
        </w:r>
        <w:r w:rsidDel="00945B86">
          <w:rPr>
            <w:color w:val="524A48"/>
            <w:spacing w:val="-3"/>
          </w:rPr>
          <w:delText>o</w:delText>
        </w:r>
        <w:r w:rsidDel="00945B86">
          <w:rPr>
            <w:color w:val="524A48"/>
            <w:spacing w:val="2"/>
          </w:rPr>
          <w:delText>ad</w:delText>
        </w:r>
        <w:r w:rsidDel="00945B86">
          <w:rPr>
            <w:color w:val="524A48"/>
          </w:rPr>
          <w:delText>s’</w:delText>
        </w:r>
      </w:del>
      <w:r>
        <w:rPr>
          <w:color w:val="524A48"/>
          <w:spacing w:val="-5"/>
        </w:rPr>
        <w:t xml:space="preserve"> </w:t>
      </w:r>
      <w:ins w:id="8" w:author="Tsegay Bein" w:date="2020-11-25T09:58:00Z">
        <w:r w:rsidR="008A28BE">
          <w:rPr>
            <w:color w:val="524A48"/>
            <w:spacing w:val="-5"/>
          </w:rPr>
          <w:t xml:space="preserve">road </w:t>
        </w:r>
      </w:ins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ins w:id="9" w:author="Tsegay Bein" w:date="2020-11-25T09:58:00Z">
        <w:r w:rsidR="008A28BE">
          <w:rPr>
            <w:color w:val="524A48"/>
          </w:rPr>
          <w:t xml:space="preserve"> maintained by the Department of </w:t>
        </w:r>
      </w:ins>
      <w:ins w:id="10" w:author="Tsegay Bein" w:date="2020-11-25T09:59:00Z">
        <w:r w:rsidR="008016FC">
          <w:rPr>
            <w:color w:val="524A48"/>
          </w:rPr>
          <w:t>Transport (DoT)</w:t>
        </w:r>
      </w:ins>
      <w:ins w:id="11" w:author="Tsegay Bein" w:date="2020-11-25T09:58:00Z">
        <w:del w:id="12" w:author="Tsegay Bein [2]" w:date="2020-11-30T16:59:00Z">
          <w:r w:rsidR="008A28BE" w:rsidDel="00F37D42">
            <w:rPr>
              <w:color w:val="524A48"/>
            </w:rPr>
            <w:delText xml:space="preserve"> </w:delText>
          </w:r>
        </w:del>
      </w:ins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 xml:space="preserve">ct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equ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P</w:t>
      </w:r>
      <w:r>
        <w:rPr>
          <w:color w:val="524A48"/>
          <w:spacing w:val="2"/>
        </w:rPr>
        <w:t>ub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 c</w:t>
      </w:r>
      <w:r>
        <w:rPr>
          <w:color w:val="524A48"/>
          <w:spacing w:val="2"/>
        </w:rPr>
        <w:t>oo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qu</w:t>
      </w:r>
      <w:r>
        <w:rPr>
          <w:color w:val="524A48"/>
          <w:spacing w:val="-2"/>
        </w:rPr>
        <w:t>ir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al p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C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 xml:space="preserve">e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 w:rsidR="002A3AF6">
        <w:rPr>
          <w:color w:val="524A48"/>
        </w:rPr>
        <w:t>,</w:t>
      </w:r>
      <w:r>
        <w:rPr>
          <w:color w:val="524A48"/>
          <w:spacing w:val="-6"/>
        </w:rPr>
        <w:t xml:space="preserve"> </w:t>
      </w:r>
      <w:r w:rsidR="002A3AF6">
        <w:rPr>
          <w:color w:val="524A48"/>
          <w:spacing w:val="-6"/>
        </w:rPr>
        <w:t xml:space="preserve">and road infrastructure on </w:t>
      </w:r>
      <w:del w:id="13" w:author="Tsegay Bein" w:date="2020-11-25T10:00:00Z">
        <w:r w:rsidR="002A3AF6" w:rsidDel="00A27F74">
          <w:rPr>
            <w:color w:val="524A48"/>
            <w:spacing w:val="-6"/>
          </w:rPr>
          <w:delText xml:space="preserve">VicRoads </w:delText>
        </w:r>
      </w:del>
      <w:ins w:id="14" w:author="Tsegay Bein" w:date="2020-11-25T10:00:00Z">
        <w:r w:rsidR="00A27F74">
          <w:rPr>
            <w:color w:val="524A48"/>
            <w:spacing w:val="-6"/>
          </w:rPr>
          <w:t xml:space="preserve">DoT’s </w:t>
        </w:r>
      </w:ins>
      <w:r w:rsidR="002A3AF6">
        <w:rPr>
          <w:color w:val="524A48"/>
          <w:spacing w:val="-6"/>
        </w:rPr>
        <w:t xml:space="preserve">roads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</w:rPr>
        <w:t>v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 xml:space="preserve">nt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y.</w:t>
      </w:r>
    </w:p>
    <w:p w14:paraId="7C32E326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327" w14:textId="211092C2" w:rsidR="00B24B89" w:rsidRDefault="00120BEE">
      <w:pPr>
        <w:pStyle w:val="BodyText"/>
        <w:spacing w:line="275" w:lineRule="auto"/>
        <w:ind w:left="666" w:right="247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du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del w:id="15" w:author="Tsegay Bein" w:date="2020-11-24T16:57:00Z">
        <w:r w:rsidDel="003A0B8F">
          <w:rPr>
            <w:color w:val="524A48"/>
            <w:spacing w:val="-3"/>
          </w:rPr>
          <w:delText>a</w:delText>
        </w:r>
        <w:r w:rsidDel="003A0B8F">
          <w:rPr>
            <w:color w:val="524A48"/>
            <w:spacing w:val="2"/>
          </w:rPr>
          <w:delText>u</w:delText>
        </w:r>
        <w:r w:rsidDel="003A0B8F">
          <w:rPr>
            <w:color w:val="524A48"/>
            <w:spacing w:val="1"/>
          </w:rPr>
          <w:delText>t</w:delText>
        </w:r>
        <w:r w:rsidDel="003A0B8F">
          <w:rPr>
            <w:color w:val="524A48"/>
            <w:spacing w:val="-3"/>
          </w:rPr>
          <w:delText>h</w:delText>
        </w:r>
        <w:r w:rsidDel="003A0B8F">
          <w:rPr>
            <w:color w:val="524A48"/>
            <w:spacing w:val="2"/>
          </w:rPr>
          <w:delText>o</w:delText>
        </w:r>
        <w:r w:rsidDel="003A0B8F">
          <w:rPr>
            <w:color w:val="524A48"/>
            <w:spacing w:val="-2"/>
          </w:rPr>
          <w:delText>r</w:delText>
        </w:r>
        <w:r w:rsidDel="003A0B8F">
          <w:rPr>
            <w:color w:val="524A48"/>
            <w:spacing w:val="-1"/>
          </w:rPr>
          <w:delText>i</w:delText>
        </w:r>
        <w:r w:rsidDel="003A0B8F">
          <w:rPr>
            <w:color w:val="524A48"/>
            <w:spacing w:val="1"/>
          </w:rPr>
          <w:delText>t</w:delText>
        </w:r>
        <w:r w:rsidDel="003A0B8F">
          <w:rPr>
            <w:color w:val="524A48"/>
          </w:rPr>
          <w:delText>y</w:delText>
        </w:r>
        <w:r w:rsidDel="003A0B8F">
          <w:rPr>
            <w:color w:val="524A48"/>
            <w:spacing w:val="1"/>
          </w:rPr>
          <w:delText xml:space="preserve"> </w:delText>
        </w:r>
        <w:r w:rsidDel="003A0B8F">
          <w:rPr>
            <w:color w:val="524A48"/>
            <w:spacing w:val="-2"/>
          </w:rPr>
          <w:delText xml:space="preserve"> </w:delText>
        </w:r>
        <w:r w:rsidDel="003A0B8F">
          <w:rPr>
            <w:color w:val="524A48"/>
            <w:spacing w:val="1"/>
          </w:rPr>
          <w:delText>t</w:delText>
        </w:r>
        <w:r w:rsidDel="003A0B8F">
          <w:rPr>
            <w:color w:val="524A48"/>
          </w:rPr>
          <w:delText>o</w:delText>
        </w:r>
      </w:del>
      <w:ins w:id="16" w:author="Tsegay Bein" w:date="2020-11-24T16:57:00Z">
        <w:r w:rsidR="003A0B8F">
          <w:rPr>
            <w:color w:val="524A48"/>
            <w:spacing w:val="-3"/>
          </w:rPr>
          <w:t>a</w:t>
        </w:r>
        <w:r w:rsidR="003A0B8F">
          <w:rPr>
            <w:color w:val="524A48"/>
            <w:spacing w:val="2"/>
          </w:rPr>
          <w:t>u</w:t>
        </w:r>
        <w:r w:rsidR="003A0B8F">
          <w:rPr>
            <w:color w:val="524A48"/>
            <w:spacing w:val="1"/>
          </w:rPr>
          <w:t>t</w:t>
        </w:r>
        <w:r w:rsidR="003A0B8F">
          <w:rPr>
            <w:color w:val="524A48"/>
            <w:spacing w:val="-3"/>
          </w:rPr>
          <w:t>h</w:t>
        </w:r>
        <w:r w:rsidR="003A0B8F">
          <w:rPr>
            <w:color w:val="524A48"/>
            <w:spacing w:val="2"/>
          </w:rPr>
          <w:t>o</w:t>
        </w:r>
        <w:r w:rsidR="003A0B8F">
          <w:rPr>
            <w:color w:val="524A48"/>
            <w:spacing w:val="-2"/>
          </w:rPr>
          <w:t>r</w:t>
        </w:r>
        <w:r w:rsidR="003A0B8F">
          <w:rPr>
            <w:color w:val="524A48"/>
            <w:spacing w:val="-1"/>
          </w:rPr>
          <w:t>i</w:t>
        </w:r>
        <w:r w:rsidR="003A0B8F">
          <w:rPr>
            <w:color w:val="524A48"/>
            <w:spacing w:val="1"/>
          </w:rPr>
          <w:t>t</w:t>
        </w:r>
        <w:r w:rsidR="003A0B8F">
          <w:rPr>
            <w:color w:val="524A48"/>
          </w:rPr>
          <w:t>y</w:t>
        </w:r>
        <w:r w:rsidR="003A0B8F">
          <w:rPr>
            <w:color w:val="524A48"/>
            <w:spacing w:val="1"/>
          </w:rPr>
          <w:t xml:space="preserve"> </w:t>
        </w:r>
        <w:r w:rsidR="003A0B8F">
          <w:rPr>
            <w:color w:val="524A48"/>
            <w:spacing w:val="-2"/>
          </w:rPr>
          <w:t>to</w:t>
        </w:r>
      </w:ins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l</w:t>
      </w:r>
      <w:r w:rsidR="002A3AF6">
        <w:rPr>
          <w:color w:val="524A48"/>
        </w:rPr>
        <w:t>, manage</w:t>
      </w:r>
      <w:r>
        <w:rPr>
          <w:color w:val="524A48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 w:rsidR="002A3AF6">
        <w:rPr>
          <w:color w:val="524A48"/>
          <w:spacing w:val="1"/>
        </w:rPr>
        <w:t>f</w:t>
      </w:r>
      <w:r w:rsidR="002A3AF6">
        <w:rPr>
          <w:color w:val="524A48"/>
          <w:spacing w:val="2"/>
        </w:rPr>
        <w:t>o</w:t>
      </w:r>
      <w:r w:rsidR="002A3AF6">
        <w:rPr>
          <w:color w:val="524A48"/>
        </w:rPr>
        <w:t>r</w:t>
      </w:r>
      <w:r w:rsidR="002A3AF6">
        <w:rPr>
          <w:color w:val="524A48"/>
          <w:spacing w:val="-1"/>
        </w:rPr>
        <w:t xml:space="preserve"> w</w:t>
      </w:r>
      <w:r w:rsidR="002A3AF6">
        <w:rPr>
          <w:color w:val="524A48"/>
          <w:spacing w:val="2"/>
        </w:rPr>
        <w:t>h</w:t>
      </w:r>
      <w:r w:rsidR="002A3AF6">
        <w:rPr>
          <w:color w:val="524A48"/>
          <w:spacing w:val="-1"/>
        </w:rPr>
        <w:t>i</w:t>
      </w:r>
      <w:r w:rsidR="002A3AF6">
        <w:rPr>
          <w:color w:val="524A48"/>
          <w:spacing w:val="-5"/>
        </w:rPr>
        <w:t>c</w:t>
      </w:r>
      <w:r w:rsidR="002A3AF6">
        <w:rPr>
          <w:color w:val="524A48"/>
        </w:rPr>
        <w:t>h</w:t>
      </w:r>
      <w:r w:rsidR="002A3AF6">
        <w:rPr>
          <w:color w:val="524A48"/>
          <w:spacing w:val="3"/>
        </w:rPr>
        <w:t xml:space="preserve"> </w:t>
      </w:r>
      <w:r w:rsidR="002A3AF6">
        <w:rPr>
          <w:color w:val="524A48"/>
          <w:spacing w:val="-1"/>
        </w:rPr>
        <w:t>i</w:t>
      </w:r>
      <w:r w:rsidR="002A3AF6">
        <w:rPr>
          <w:color w:val="524A48"/>
        </w:rPr>
        <w:t>t</w:t>
      </w:r>
      <w:r w:rsidR="002A3AF6">
        <w:rPr>
          <w:color w:val="524A48"/>
          <w:spacing w:val="2"/>
        </w:rPr>
        <w:t xml:space="preserve"> </w:t>
      </w:r>
      <w:r w:rsidR="002A3AF6">
        <w:rPr>
          <w:color w:val="524A48"/>
          <w:spacing w:val="-1"/>
        </w:rPr>
        <w:t>i</w:t>
      </w:r>
      <w:r w:rsidR="002A3AF6">
        <w:rPr>
          <w:color w:val="524A48"/>
        </w:rPr>
        <w:t>s</w:t>
      </w:r>
      <w:r w:rsidR="002A3AF6">
        <w:rPr>
          <w:color w:val="524A48"/>
          <w:spacing w:val="-4"/>
        </w:rPr>
        <w:t xml:space="preserve"> </w:t>
      </w:r>
      <w:r w:rsidR="002A3AF6">
        <w:rPr>
          <w:color w:val="524A48"/>
          <w:spacing w:val="1"/>
        </w:rPr>
        <w:t>t</w:t>
      </w:r>
      <w:r w:rsidR="002A3AF6">
        <w:rPr>
          <w:color w:val="524A48"/>
          <w:spacing w:val="-3"/>
        </w:rPr>
        <w:t>h</w:t>
      </w:r>
      <w:r w:rsidR="002A3AF6">
        <w:rPr>
          <w:color w:val="524A48"/>
        </w:rPr>
        <w:t>e</w:t>
      </w:r>
      <w:r w:rsidR="002A3AF6">
        <w:rPr>
          <w:color w:val="524A48"/>
          <w:spacing w:val="3"/>
        </w:rPr>
        <w:t xml:space="preserve"> </w:t>
      </w:r>
      <w:r w:rsidR="002A3AF6">
        <w:rPr>
          <w:color w:val="524A48"/>
          <w:spacing w:val="-2"/>
        </w:rPr>
        <w:t>r</w:t>
      </w:r>
      <w:r w:rsidR="002A3AF6">
        <w:rPr>
          <w:color w:val="524A48"/>
          <w:spacing w:val="2"/>
        </w:rPr>
        <w:t>e</w:t>
      </w:r>
      <w:r w:rsidR="002A3AF6">
        <w:rPr>
          <w:color w:val="524A48"/>
          <w:spacing w:val="-5"/>
        </w:rPr>
        <w:t>s</w:t>
      </w:r>
      <w:r w:rsidR="002A3AF6">
        <w:rPr>
          <w:color w:val="524A48"/>
          <w:spacing w:val="2"/>
        </w:rPr>
        <w:t>p</w:t>
      </w:r>
      <w:r w:rsidR="002A3AF6">
        <w:rPr>
          <w:color w:val="524A48"/>
          <w:spacing w:val="-3"/>
        </w:rPr>
        <w:t>o</w:t>
      </w:r>
      <w:r w:rsidR="002A3AF6">
        <w:rPr>
          <w:color w:val="524A48"/>
          <w:spacing w:val="2"/>
        </w:rPr>
        <w:t>n</w:t>
      </w:r>
      <w:r w:rsidR="002A3AF6">
        <w:rPr>
          <w:color w:val="524A48"/>
        </w:rPr>
        <w:t>s</w:t>
      </w:r>
      <w:r w:rsidR="002A3AF6">
        <w:rPr>
          <w:color w:val="524A48"/>
          <w:spacing w:val="-1"/>
        </w:rPr>
        <w:t>i</w:t>
      </w:r>
      <w:r w:rsidR="002A3AF6">
        <w:rPr>
          <w:color w:val="524A48"/>
          <w:spacing w:val="2"/>
        </w:rPr>
        <w:t>b</w:t>
      </w:r>
      <w:r w:rsidR="002A3AF6">
        <w:rPr>
          <w:color w:val="524A48"/>
          <w:spacing w:val="-6"/>
        </w:rPr>
        <w:t>l</w:t>
      </w:r>
      <w:r w:rsidR="002A3AF6">
        <w:rPr>
          <w:color w:val="524A48"/>
        </w:rPr>
        <w:t>e</w:t>
      </w:r>
      <w:r w:rsidR="002A3AF6">
        <w:rPr>
          <w:color w:val="524A48"/>
          <w:spacing w:val="3"/>
        </w:rPr>
        <w:t xml:space="preserve"> </w:t>
      </w:r>
      <w:r w:rsidR="002A3AF6">
        <w:rPr>
          <w:color w:val="524A48"/>
          <w:spacing w:val="-3"/>
        </w:rPr>
        <w:t>a</w:t>
      </w:r>
      <w:r w:rsidR="002A3AF6">
        <w:rPr>
          <w:color w:val="524A48"/>
          <w:spacing w:val="2"/>
        </w:rPr>
        <w:t>u</w:t>
      </w:r>
      <w:r w:rsidR="002A3AF6">
        <w:rPr>
          <w:color w:val="524A48"/>
          <w:spacing w:val="-4"/>
        </w:rPr>
        <w:t>t</w:t>
      </w:r>
      <w:r w:rsidR="002A3AF6">
        <w:rPr>
          <w:color w:val="524A48"/>
          <w:spacing w:val="2"/>
        </w:rPr>
        <w:t>ho</w:t>
      </w:r>
      <w:r w:rsidR="002A3AF6">
        <w:rPr>
          <w:color w:val="524A48"/>
          <w:spacing w:val="-2"/>
        </w:rPr>
        <w:t>r</w:t>
      </w:r>
      <w:r w:rsidR="002A3AF6">
        <w:rPr>
          <w:color w:val="524A48"/>
          <w:spacing w:val="-1"/>
        </w:rPr>
        <w:t>i</w:t>
      </w:r>
      <w:r w:rsidR="002A3AF6">
        <w:rPr>
          <w:color w:val="524A48"/>
          <w:spacing w:val="1"/>
        </w:rPr>
        <w:t>t</w:t>
      </w:r>
      <w:r w:rsidR="002A3AF6">
        <w:rPr>
          <w:color w:val="524A48"/>
        </w:rPr>
        <w:t>y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>s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vi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li</w:t>
      </w:r>
      <w:r>
        <w:rPr>
          <w:color w:val="524A48"/>
        </w:rPr>
        <w:t>cy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 xml:space="preserve">ey 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ug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op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 xml:space="preserve">nt </w:t>
      </w:r>
      <w:r>
        <w:rPr>
          <w:color w:val="524A48"/>
          <w:spacing w:val="1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n.</w:t>
      </w:r>
    </w:p>
    <w:p w14:paraId="7C32E328" w14:textId="77777777" w:rsidR="00B24B89" w:rsidRDefault="00B24B89">
      <w:pPr>
        <w:spacing w:before="6" w:line="190" w:lineRule="exact"/>
        <w:rPr>
          <w:sz w:val="19"/>
          <w:szCs w:val="19"/>
        </w:rPr>
      </w:pPr>
    </w:p>
    <w:p w14:paraId="7C32E329" w14:textId="77777777" w:rsidR="00B24B89" w:rsidRDefault="00120BEE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1"/>
        </w:rPr>
        <w:t>Coun</w:t>
      </w:r>
      <w:r>
        <w:rPr>
          <w:color w:val="524A48"/>
          <w:spacing w:val="2"/>
        </w:rPr>
        <w:t>c</w:t>
      </w:r>
      <w:r>
        <w:rPr>
          <w:color w:val="524A48"/>
          <w:spacing w:val="-4"/>
        </w:rPr>
        <w:t>i</w:t>
      </w:r>
      <w:r>
        <w:rPr>
          <w:color w:val="524A48"/>
        </w:rPr>
        <w:t>l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s</w:t>
      </w:r>
      <w:r>
        <w:rPr>
          <w:color w:val="524A48"/>
          <w:spacing w:val="-1"/>
        </w:rPr>
        <w:t>pon</w:t>
      </w:r>
      <w:r>
        <w:rPr>
          <w:color w:val="524A48"/>
          <w:spacing w:val="2"/>
        </w:rPr>
        <w:t>s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b</w:t>
      </w:r>
      <w:r>
        <w:rPr>
          <w:color w:val="524A48"/>
          <w:spacing w:val="1"/>
        </w:rPr>
        <w:t>il</w:t>
      </w:r>
      <w:r>
        <w:rPr>
          <w:color w:val="524A48"/>
          <w:spacing w:val="-4"/>
        </w:rPr>
        <w:t>i</w:t>
      </w:r>
      <w:r>
        <w:rPr>
          <w:color w:val="524A48"/>
          <w:spacing w:val="3"/>
        </w:rPr>
        <w:t>t</w:t>
      </w:r>
      <w:r>
        <w:rPr>
          <w:color w:val="524A48"/>
        </w:rPr>
        <w:t>y</w:t>
      </w:r>
    </w:p>
    <w:p w14:paraId="7C32E32A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2B" w14:textId="77777777" w:rsidR="00B24B89" w:rsidRDefault="00120BEE">
      <w:pPr>
        <w:pStyle w:val="BodyText"/>
        <w:spacing w:line="277" w:lineRule="auto"/>
        <w:ind w:left="667" w:right="149"/>
        <w:jc w:val="both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2"/>
        </w:rPr>
        <w:t>i</w:t>
      </w:r>
      <w:r>
        <w:rPr>
          <w:color w:val="524A48"/>
          <w:spacing w:val="-1"/>
        </w:rPr>
        <w:t>l</w:t>
      </w:r>
      <w:r>
        <w:rPr>
          <w:color w:val="524A48"/>
        </w:rPr>
        <w:t>l c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,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pa</w:t>
      </w:r>
      <w:r>
        <w:rPr>
          <w:color w:val="524A48"/>
          <w:spacing w:val="-2"/>
        </w:rPr>
        <w:t>i</w:t>
      </w:r>
      <w:r>
        <w:rPr>
          <w:color w:val="524A48"/>
        </w:rPr>
        <w:t xml:space="preserve">r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a</w:t>
      </w:r>
      <w:r>
        <w:rPr>
          <w:color w:val="524A48"/>
        </w:rPr>
        <w:t>ys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 w:rsidR="00024549">
        <w:rPr>
          <w:color w:val="524A48"/>
          <w:spacing w:val="1"/>
        </w:rPr>
        <w:t xml:space="preserve">The </w:t>
      </w:r>
      <w:r>
        <w:rPr>
          <w:color w:val="524A48"/>
          <w:spacing w:val="1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 xml:space="preserve">or 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sys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ce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o</w:t>
      </w:r>
      <w:r>
        <w:rPr>
          <w:color w:val="524A48"/>
        </w:rPr>
        <w:t>se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s.</w:t>
      </w:r>
    </w:p>
    <w:p w14:paraId="7C32E32C" w14:textId="77777777" w:rsidR="00B24B89" w:rsidRDefault="00B24B89">
      <w:pPr>
        <w:spacing w:before="3" w:line="190" w:lineRule="exact"/>
        <w:rPr>
          <w:sz w:val="19"/>
          <w:szCs w:val="19"/>
        </w:rPr>
      </w:pPr>
    </w:p>
    <w:p w14:paraId="7C32E32D" w14:textId="77777777" w:rsidR="00B24B89" w:rsidRDefault="00120BEE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o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d</w:t>
      </w:r>
      <w:r>
        <w:rPr>
          <w:color w:val="524A48"/>
          <w:spacing w:val="-2"/>
        </w:rPr>
        <w:t>-</w:t>
      </w:r>
      <w:r>
        <w:rPr>
          <w:color w:val="524A48"/>
          <w:spacing w:val="-1"/>
        </w:rPr>
        <w:t>u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s</w:t>
      </w:r>
      <w:r>
        <w:rPr>
          <w:color w:val="524A48"/>
          <w:spacing w:val="-1"/>
        </w:rPr>
        <w:t>pon</w:t>
      </w:r>
      <w:r>
        <w:rPr>
          <w:color w:val="524A48"/>
          <w:spacing w:val="-3"/>
        </w:rPr>
        <w:t>s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b</w:t>
      </w:r>
      <w:r>
        <w:rPr>
          <w:color w:val="524A48"/>
          <w:spacing w:val="1"/>
        </w:rPr>
        <w:t>il</w:t>
      </w:r>
      <w:r>
        <w:rPr>
          <w:color w:val="524A48"/>
          <w:spacing w:val="-4"/>
        </w:rPr>
        <w:t>i</w:t>
      </w:r>
      <w:r>
        <w:rPr>
          <w:color w:val="524A48"/>
          <w:spacing w:val="3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</w:p>
    <w:p w14:paraId="7C32E32E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2F" w14:textId="77777777" w:rsidR="00B24B89" w:rsidRDefault="00120BEE">
      <w:pPr>
        <w:pStyle w:val="BodyText"/>
        <w:spacing w:line="277" w:lineRule="auto"/>
        <w:ind w:left="667" w:right="684"/>
        <w:rPr>
          <w:color w:val="524A48"/>
        </w:rPr>
      </w:pP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1</w:t>
      </w:r>
      <w:r>
        <w:rPr>
          <w:color w:val="524A48"/>
          <w:spacing w:val="2"/>
        </w:rPr>
        <w:t>7</w:t>
      </w:r>
      <w:r>
        <w:rPr>
          <w:color w:val="524A48"/>
        </w:rPr>
        <w:t>A</w:t>
      </w:r>
      <w:r>
        <w:rPr>
          <w:color w:val="524A48"/>
          <w:spacing w:val="-3"/>
        </w:rPr>
        <w:t xml:space="preserve"> 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1</w:t>
      </w:r>
      <w:r>
        <w:rPr>
          <w:color w:val="524A48"/>
          <w:spacing w:val="-3"/>
        </w:rPr>
        <w:t>9</w:t>
      </w:r>
      <w:r>
        <w:rPr>
          <w:color w:val="524A48"/>
          <w:spacing w:val="2"/>
        </w:rPr>
        <w:t>8</w:t>
      </w:r>
      <w:r>
        <w:rPr>
          <w:color w:val="524A48"/>
        </w:rPr>
        <w:t>6</w:t>
      </w:r>
      <w:r>
        <w:rPr>
          <w:color w:val="524A48"/>
          <w:spacing w:val="-2"/>
        </w:rPr>
        <w:t xml:space="preserve"> (</w:t>
      </w:r>
      <w:r>
        <w:rPr>
          <w:color w:val="524A48"/>
          <w:spacing w:val="2"/>
        </w:rPr>
        <w:t>as 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R</w:t>
      </w:r>
      <w:r w:rsidR="00024549">
        <w:rPr>
          <w:color w:val="524A48"/>
          <w:spacing w:val="-1"/>
        </w:rPr>
        <w:t xml:space="preserve">oad </w:t>
      </w:r>
      <w:r>
        <w:rPr>
          <w:color w:val="524A48"/>
        </w:rPr>
        <w:t>M</w:t>
      </w:r>
      <w:r w:rsidR="00024549">
        <w:rPr>
          <w:color w:val="524A48"/>
        </w:rPr>
        <w:t>anagement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 w:rsidR="00024549">
        <w:rPr>
          <w:color w:val="524A48"/>
          <w:spacing w:val="1"/>
        </w:rPr>
        <w:t xml:space="preserve"> 2004</w:t>
      </w:r>
      <w:r>
        <w:rPr>
          <w:color w:val="524A48"/>
        </w:rPr>
        <w:t>)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mm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</w:rPr>
        <w:t>.</w:t>
      </w:r>
    </w:p>
    <w:p w14:paraId="7C32E330" w14:textId="77777777" w:rsidR="00ED678C" w:rsidRDefault="00ED678C">
      <w:pPr>
        <w:pStyle w:val="BodyText"/>
        <w:spacing w:line="277" w:lineRule="auto"/>
        <w:ind w:left="667" w:right="684"/>
        <w:rPr>
          <w:color w:val="524A48"/>
        </w:rPr>
      </w:pPr>
    </w:p>
    <w:tbl>
      <w:tblPr>
        <w:tblStyle w:val="TableGrid"/>
        <w:tblW w:w="0" w:type="auto"/>
        <w:tblInd w:w="667" w:type="dxa"/>
        <w:tblLook w:val="04A0" w:firstRow="1" w:lastRow="0" w:firstColumn="1" w:lastColumn="0" w:noHBand="0" w:noVBand="1"/>
      </w:tblPr>
      <w:tblGrid>
        <w:gridCol w:w="9167"/>
      </w:tblGrid>
      <w:tr w:rsidR="00ED678C" w14:paraId="7C32E339" w14:textId="77777777" w:rsidTr="00BC6F34">
        <w:trPr>
          <w:trHeight w:val="2680"/>
        </w:trPr>
        <w:tc>
          <w:tcPr>
            <w:tcW w:w="9222" w:type="dxa"/>
          </w:tcPr>
          <w:p w14:paraId="7C32E331" w14:textId="77777777" w:rsidR="00ED678C" w:rsidRDefault="00ED678C" w:rsidP="00ED678C">
            <w:pPr>
              <w:pStyle w:val="BodyText"/>
              <w:spacing w:line="277" w:lineRule="auto"/>
              <w:ind w:left="0"/>
            </w:pPr>
            <w:r>
              <w:rPr>
                <w:color w:val="524A48"/>
              </w:rPr>
              <w:t>A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3"/>
              </w:rPr>
              <w:t>p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1"/>
              </w:rPr>
              <w:t>w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</w:rPr>
              <w:t>o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4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2"/>
              </w:rPr>
              <w:t>m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5"/>
              </w:rPr>
              <w:t>v</w:t>
            </w:r>
            <w:r>
              <w:rPr>
                <w:color w:val="524A48"/>
                <w:spacing w:val="2"/>
              </w:rPr>
              <w:t>eh</w:t>
            </w:r>
            <w:r>
              <w:rPr>
                <w:color w:val="524A48"/>
                <w:spacing w:val="-2"/>
              </w:rPr>
              <w:t>i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  <w:spacing w:val="2"/>
              </w:rPr>
              <w:t>gh</w:t>
            </w:r>
            <w:r>
              <w:rPr>
                <w:color w:val="524A48"/>
                <w:spacing w:val="-1"/>
              </w:rPr>
              <w:t>w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y</w:t>
            </w:r>
            <w:r>
              <w:rPr>
                <w:color w:val="524A48"/>
                <w:spacing w:val="-4"/>
              </w:rPr>
              <w:t xml:space="preserve"> </w:t>
            </w:r>
            <w:r>
              <w:rPr>
                <w:color w:val="524A48"/>
                <w:spacing w:val="-2"/>
              </w:rPr>
              <w:t>m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st</w:t>
            </w:r>
            <w:r>
              <w:rPr>
                <w:color w:val="524A48"/>
                <w:spacing w:val="-3"/>
              </w:rPr>
              <w:t xml:space="preserve"> 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ve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1"/>
              </w:rPr>
              <w:t>f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7"/>
              </w:rPr>
              <w:t>m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ne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6"/>
              </w:rPr>
              <w:t xml:space="preserve"> </w:t>
            </w:r>
            <w:r>
              <w:rPr>
                <w:color w:val="524A48"/>
                <w:spacing w:val="2"/>
              </w:rPr>
              <w:t>ha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  <w:spacing w:val="2"/>
              </w:rPr>
              <w:t xml:space="preserve">ng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ega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</w:rPr>
              <w:t>o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</w:rPr>
              <w:t xml:space="preserve">l 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t</w:t>
            </w:r>
            <w:r>
              <w:rPr>
                <w:color w:val="524A48"/>
                <w:spacing w:val="-8"/>
              </w:rPr>
              <w:t xml:space="preserve"> </w:t>
            </w:r>
            <w:r>
              <w:rPr>
                <w:color w:val="524A48"/>
                <w:spacing w:val="5"/>
              </w:rPr>
              <w:t>f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  <w:spacing w:val="-3"/>
              </w:rPr>
              <w:t>u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g</w:t>
            </w:r>
            <w:r>
              <w:rPr>
                <w:color w:val="524A48"/>
                <w:spacing w:val="-2"/>
              </w:rPr>
              <w:t xml:space="preserve"> (</w:t>
            </w:r>
            <w:r>
              <w:rPr>
                <w:color w:val="524A48"/>
                <w:spacing w:val="2"/>
              </w:rPr>
              <w:t>b</w:t>
            </w:r>
            <w:r>
              <w:rPr>
                <w:color w:val="524A48"/>
                <w:spacing w:val="-3"/>
              </w:rPr>
              <w:t>u</w:t>
            </w:r>
            <w:r>
              <w:rPr>
                <w:color w:val="524A48"/>
              </w:rPr>
              <w:t>t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</w:rPr>
              <w:t>t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1"/>
              </w:rPr>
              <w:t>li</w:t>
            </w:r>
            <w:r>
              <w:rPr>
                <w:color w:val="524A48"/>
                <w:spacing w:val="-2"/>
              </w:rPr>
              <w:t>m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</w:rPr>
              <w:t>)</w:t>
            </w:r>
            <w:r>
              <w:rPr>
                <w:color w:val="524A48"/>
                <w:spacing w:val="-6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  <w:spacing w:val="2"/>
              </w:rPr>
              <w:t>e:</w:t>
            </w:r>
          </w:p>
          <w:p w14:paraId="7C32E332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5"/>
              <w:ind w:left="567"/>
            </w:pPr>
            <w:r>
              <w:rPr>
                <w:color w:val="524A48"/>
                <w:spacing w:val="2"/>
              </w:rPr>
              <w:t>ph</w:t>
            </w:r>
            <w:r>
              <w:rPr>
                <w:color w:val="524A48"/>
              </w:rPr>
              <w:t>ys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l c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cs</w:t>
            </w:r>
            <w:r>
              <w:rPr>
                <w:color w:val="524A48"/>
                <w:spacing w:val="-4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f</w:t>
            </w:r>
            <w:r>
              <w:rPr>
                <w:color w:val="524A48"/>
                <w:spacing w:val="7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r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d</w:t>
            </w:r>
          </w:p>
          <w:p w14:paraId="7C32E333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1"/>
              <w:ind w:left="567"/>
            </w:pPr>
            <w:r>
              <w:rPr>
                <w:color w:val="524A48"/>
                <w:spacing w:val="2"/>
              </w:rPr>
              <w:t>p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1"/>
              </w:rPr>
              <w:t>ili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</w:rPr>
              <w:t>g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6"/>
              </w:rPr>
              <w:t>w</w:t>
            </w:r>
            <w:r>
              <w:rPr>
                <w:color w:val="524A48"/>
                <w:spacing w:val="2"/>
              </w:rPr>
              <w:t>ea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s</w:t>
            </w:r>
          </w:p>
          <w:p w14:paraId="7C32E334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>
              <w:rPr>
                <w:color w:val="524A48"/>
                <w:spacing w:val="-2"/>
              </w:rPr>
              <w:t>l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l</w:t>
            </w:r>
            <w:r>
              <w:rPr>
                <w:color w:val="524A48"/>
                <w:spacing w:val="-5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f</w:t>
            </w:r>
            <w:r>
              <w:rPr>
                <w:color w:val="524A48"/>
                <w:spacing w:val="7"/>
              </w:rPr>
              <w:t xml:space="preserve"> 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2"/>
              </w:rPr>
              <w:t>i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2"/>
              </w:rPr>
              <w:t>i</w:t>
            </w:r>
            <w:r>
              <w:rPr>
                <w:color w:val="524A48"/>
                <w:spacing w:val="2"/>
              </w:rPr>
              <w:t>b</w:t>
            </w:r>
            <w:r>
              <w:rPr>
                <w:color w:val="524A48"/>
                <w:spacing w:val="-2"/>
              </w:rPr>
              <w:t>ili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</w:rPr>
              <w:t>y</w:t>
            </w:r>
          </w:p>
          <w:p w14:paraId="7C32E335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>
              <w:rPr>
                <w:color w:val="524A48"/>
              </w:rPr>
              <w:t>c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f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7"/>
              </w:rPr>
              <w:t>m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3"/>
              </w:rPr>
              <w:t>e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</w:rPr>
              <w:t>e</w:t>
            </w:r>
          </w:p>
          <w:p w14:paraId="7C32E336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>
              <w:rPr>
                <w:color w:val="524A48"/>
                <w:spacing w:val="2"/>
              </w:rPr>
              <w:t>p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2"/>
              </w:rPr>
              <w:t>ili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</w:rPr>
              <w:t>g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1"/>
              </w:rPr>
              <w:t>f</w:t>
            </w:r>
            <w:r>
              <w:rPr>
                <w:color w:val="524A48"/>
                <w:spacing w:val="5"/>
              </w:rPr>
              <w:t>f</w:t>
            </w:r>
            <w:r>
              <w:rPr>
                <w:color w:val="524A48"/>
                <w:spacing w:val="-2"/>
              </w:rPr>
              <w:t>i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2"/>
              </w:rPr>
              <w:t>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2"/>
              </w:rPr>
              <w:t>i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s</w:t>
            </w:r>
          </w:p>
          <w:p w14:paraId="7C32E337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t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3"/>
              </w:rPr>
              <w:t>oa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1"/>
              </w:rPr>
              <w:t>w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4"/>
              </w:rPr>
              <w:t xml:space="preserve"> 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ad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5"/>
              </w:rPr>
              <w:t>s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y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g</w:t>
            </w:r>
            <w:r>
              <w:rPr>
                <w:color w:val="524A48"/>
                <w:spacing w:val="2"/>
              </w:rPr>
              <w:t>ns</w:t>
            </w:r>
          </w:p>
          <w:p w14:paraId="7C32E338" w14:textId="77777777" w:rsidR="00ED678C" w:rsidRDefault="00ED678C" w:rsidP="00BC6F34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>
              <w:rPr>
                <w:color w:val="524A48"/>
                <w:spacing w:val="2"/>
              </w:rPr>
              <w:t>ph</w:t>
            </w:r>
            <w:r>
              <w:rPr>
                <w:color w:val="524A48"/>
              </w:rPr>
              <w:t>ys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 xml:space="preserve">l 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m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 xml:space="preserve">l 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f</w:t>
            </w:r>
            <w:r>
              <w:rPr>
                <w:color w:val="524A48"/>
                <w:spacing w:val="7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.</w:t>
            </w:r>
          </w:p>
        </w:tc>
      </w:tr>
    </w:tbl>
    <w:p w14:paraId="7C32E33A" w14:textId="77777777" w:rsidR="00ED678C" w:rsidRDefault="00ED678C">
      <w:pPr>
        <w:pStyle w:val="BodyText"/>
        <w:spacing w:line="277" w:lineRule="auto"/>
        <w:ind w:left="667" w:right="684"/>
      </w:pPr>
    </w:p>
    <w:tbl>
      <w:tblPr>
        <w:tblStyle w:val="TableGrid"/>
        <w:tblW w:w="0" w:type="auto"/>
        <w:tblInd w:w="666" w:type="dxa"/>
        <w:tblLook w:val="04A0" w:firstRow="1" w:lastRow="0" w:firstColumn="1" w:lastColumn="0" w:noHBand="0" w:noVBand="1"/>
      </w:tblPr>
      <w:tblGrid>
        <w:gridCol w:w="9168"/>
      </w:tblGrid>
      <w:tr w:rsidR="00ED678C" w14:paraId="7C32E342" w14:textId="77777777" w:rsidTr="00646865">
        <w:tc>
          <w:tcPr>
            <w:tcW w:w="9223" w:type="dxa"/>
          </w:tcPr>
          <w:p w14:paraId="7C32E33B" w14:textId="77777777" w:rsidR="00EF4B8C" w:rsidRDefault="00EF4B8C" w:rsidP="00ED678C">
            <w:pPr>
              <w:pStyle w:val="BodyText"/>
              <w:spacing w:line="273" w:lineRule="auto"/>
              <w:ind w:left="0" w:right="44"/>
              <w:rPr>
                <w:color w:val="524A48"/>
              </w:rPr>
            </w:pPr>
            <w:r>
              <w:rPr>
                <w:color w:val="524A48"/>
              </w:rPr>
              <w:t>A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6"/>
              </w:rPr>
              <w:t xml:space="preserve"> 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pe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g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7"/>
              </w:rPr>
              <w:t>m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5"/>
              </w:rPr>
              <w:t>v</w:t>
            </w:r>
            <w:r>
              <w:rPr>
                <w:color w:val="524A48"/>
                <w:spacing w:val="2"/>
              </w:rPr>
              <w:t>eh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-2"/>
              </w:rPr>
              <w:t>l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m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st</w:t>
            </w:r>
            <w:r>
              <w:rPr>
                <w:color w:val="524A48"/>
                <w:spacing w:val="-3"/>
              </w:rPr>
              <w:t xml:space="preserve"> 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  <w:spacing w:val="-5"/>
              </w:rPr>
              <w:t>s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  <w:spacing w:val="2"/>
              </w:rPr>
              <w:t>gh</w:t>
            </w:r>
            <w:r>
              <w:rPr>
                <w:color w:val="524A48"/>
                <w:spacing w:val="-1"/>
              </w:rPr>
              <w:t>w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y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</w:rPr>
              <w:t>a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5"/>
              </w:rPr>
              <w:t>s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1"/>
              </w:rPr>
              <w:t>f</w:t>
            </w:r>
            <w:r>
              <w:rPr>
                <w:color w:val="524A48"/>
              </w:rPr>
              <w:t xml:space="preserve">e </w:t>
            </w:r>
            <w:r>
              <w:rPr>
                <w:color w:val="524A48"/>
                <w:spacing w:val="-2"/>
              </w:rPr>
              <w:t>m</w:t>
            </w:r>
            <w:r>
              <w:rPr>
                <w:color w:val="524A48"/>
                <w:spacing w:val="2"/>
              </w:rPr>
              <w:t>an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</w:rPr>
              <w:t>g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3"/>
              </w:rPr>
              <w:t>e</w:t>
            </w:r>
            <w:r>
              <w:rPr>
                <w:color w:val="524A48"/>
                <w:spacing w:val="2"/>
              </w:rPr>
              <w:t>ga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</w:rPr>
              <w:t>o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1"/>
              </w:rPr>
              <w:t>l</w:t>
            </w:r>
            <w:r>
              <w:rPr>
                <w:color w:val="524A48"/>
              </w:rPr>
              <w:t>l</w:t>
            </w:r>
            <w:r>
              <w:rPr>
                <w:color w:val="524A48"/>
                <w:spacing w:val="-5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6"/>
              </w:rPr>
              <w:t>l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v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t</w:t>
            </w:r>
            <w:r>
              <w:rPr>
                <w:color w:val="524A48"/>
                <w:spacing w:val="-3"/>
              </w:rPr>
              <w:t xml:space="preserve"> </w:t>
            </w:r>
            <w:r>
              <w:rPr>
                <w:color w:val="524A48"/>
                <w:spacing w:val="1"/>
              </w:rPr>
              <w:t>f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s.</w:t>
            </w:r>
          </w:p>
          <w:p w14:paraId="7C32E33C" w14:textId="77777777" w:rsidR="00EF4B8C" w:rsidRPr="00EF4B8C" w:rsidRDefault="00EF4B8C" w:rsidP="00ED678C">
            <w:pPr>
              <w:pStyle w:val="BodyText"/>
              <w:spacing w:line="273" w:lineRule="auto"/>
              <w:ind w:left="0" w:right="44"/>
              <w:rPr>
                <w:color w:val="524A48"/>
                <w:sz w:val="12"/>
              </w:rPr>
            </w:pPr>
          </w:p>
          <w:p w14:paraId="7C32E33D" w14:textId="77777777" w:rsidR="00ED678C" w:rsidRDefault="00ED678C" w:rsidP="00ED678C">
            <w:pPr>
              <w:pStyle w:val="BodyText"/>
              <w:spacing w:line="273" w:lineRule="auto"/>
              <w:ind w:left="0" w:right="44"/>
            </w:pPr>
            <w:r>
              <w:rPr>
                <w:color w:val="524A48"/>
              </w:rPr>
              <w:t>A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7"/>
              </w:rPr>
              <w:t>m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st</w:t>
            </w:r>
            <w:r>
              <w:rPr>
                <w:color w:val="524A48"/>
                <w:spacing w:val="-3"/>
              </w:rPr>
              <w:t xml:space="preserve"> </w:t>
            </w:r>
            <w:r>
              <w:rPr>
                <w:color w:val="524A48"/>
                <w:spacing w:val="2"/>
              </w:rPr>
              <w:t>ha</w:t>
            </w:r>
            <w:r>
              <w:rPr>
                <w:color w:val="524A48"/>
                <w:spacing w:val="-5"/>
              </w:rPr>
              <w:t>v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3"/>
              </w:rPr>
              <w:t>eg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</w:rPr>
              <w:t>o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r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2"/>
              </w:rPr>
              <w:t>g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f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3"/>
              </w:rPr>
              <w:t>he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2"/>
              </w:rPr>
              <w:t>oa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  <w:spacing w:val="-5"/>
              </w:rPr>
              <w:t>s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2"/>
              </w:rPr>
              <w:t>mm</w:t>
            </w:r>
            <w:r>
              <w:rPr>
                <w:color w:val="524A48"/>
                <w:spacing w:val="2"/>
              </w:rPr>
              <w:t>un</w:t>
            </w:r>
            <w:r>
              <w:rPr>
                <w:color w:val="524A48"/>
                <w:spacing w:val="-6"/>
              </w:rPr>
              <w:t>i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1"/>
              </w:rPr>
              <w:t>y</w:t>
            </w:r>
            <w:r>
              <w:rPr>
                <w:color w:val="524A48"/>
              </w:rPr>
              <w:t xml:space="preserve">,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k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</w:rPr>
              <w:t>g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  <w:spacing w:val="-3"/>
              </w:rPr>
              <w:t>e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b</w:t>
            </w:r>
            <w:r>
              <w:rPr>
                <w:color w:val="524A48"/>
                <w:spacing w:val="-2"/>
              </w:rPr>
              <w:t>l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</w:rPr>
              <w:t>o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5"/>
              </w:rPr>
              <w:t>v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5"/>
              </w:rPr>
              <w:t>c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nd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ct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t</w:t>
            </w:r>
            <w:r>
              <w:rPr>
                <w:color w:val="524A48"/>
                <w:spacing w:val="2"/>
              </w:rPr>
              <w:t xml:space="preserve"> </w:t>
            </w:r>
            <w:r>
              <w:rPr>
                <w:color w:val="524A48"/>
                <w:spacing w:val="-2"/>
              </w:rPr>
              <w:t>m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5"/>
              </w:rPr>
              <w:t>y</w:t>
            </w:r>
            <w:r>
              <w:rPr>
                <w:color w:val="524A48"/>
              </w:rPr>
              <w:t>:</w:t>
            </w:r>
          </w:p>
          <w:p w14:paraId="7C32E33E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ind w:left="567"/>
            </w:pP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2"/>
              </w:rPr>
              <w:t>d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  <w:spacing w:val="-3"/>
              </w:rPr>
              <w:t>g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3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5"/>
              </w:rPr>
              <w:t>s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1"/>
              </w:rPr>
              <w:t>f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</w:rPr>
              <w:t>y</w:t>
            </w:r>
            <w:r>
              <w:rPr>
                <w:color w:val="524A48"/>
                <w:spacing w:val="-4"/>
              </w:rPr>
              <w:t xml:space="preserve"> 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1"/>
              </w:rPr>
              <w:t>w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6"/>
              </w:rPr>
              <w:t>l</w:t>
            </w:r>
            <w:r>
              <w:rPr>
                <w:color w:val="524A48"/>
                <w:spacing w:val="1"/>
              </w:rPr>
              <w:t>f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f</w:t>
            </w:r>
            <w:r>
              <w:rPr>
                <w:color w:val="524A48"/>
                <w:spacing w:val="2"/>
              </w:rPr>
              <w:t xml:space="preserve"> o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he</w:t>
            </w:r>
            <w:r>
              <w:rPr>
                <w:color w:val="524A48"/>
              </w:rPr>
              <w:t>r</w:t>
            </w:r>
            <w:r>
              <w:rPr>
                <w:color w:val="524A48"/>
                <w:spacing w:val="-1"/>
              </w:rPr>
              <w:t xml:space="preserve"> 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  <w:spacing w:val="2"/>
              </w:rPr>
              <w:t>o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3"/>
              </w:rPr>
              <w:t>u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-3"/>
              </w:rPr>
              <w:t>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s</w:t>
            </w:r>
          </w:p>
          <w:p w14:paraId="7C32E33F" w14:textId="77777777" w:rsidR="00ED678C" w:rsidRP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>
              <w:rPr>
                <w:color w:val="524A48"/>
                <w:spacing w:val="2"/>
              </w:rPr>
              <w:t>da</w:t>
            </w:r>
            <w:r>
              <w:rPr>
                <w:color w:val="524A48"/>
                <w:spacing w:val="-2"/>
              </w:rPr>
              <w:t>m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g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</w:t>
            </w:r>
            <w:r>
              <w:rPr>
                <w:color w:val="524A48"/>
                <w:spacing w:val="-3"/>
              </w:rPr>
              <w:t>a</w:t>
            </w:r>
            <w:r>
              <w:rPr>
                <w:color w:val="524A48"/>
                <w:spacing w:val="2"/>
              </w:rPr>
              <w:t>n</w:t>
            </w:r>
            <w:r>
              <w:rPr>
                <w:color w:val="524A48"/>
              </w:rPr>
              <w:t>y</w:t>
            </w:r>
            <w:r>
              <w:rPr>
                <w:color w:val="524A48"/>
                <w:spacing w:val="1"/>
              </w:rPr>
              <w:t xml:space="preserve"> </w:t>
            </w:r>
            <w:r>
              <w:rPr>
                <w:color w:val="524A48"/>
                <w:spacing w:val="-1"/>
              </w:rPr>
              <w:t>i</w:t>
            </w:r>
            <w:r>
              <w:rPr>
                <w:color w:val="524A48"/>
                <w:spacing w:val="-3"/>
              </w:rPr>
              <w:t>n</w:t>
            </w:r>
            <w:r>
              <w:rPr>
                <w:color w:val="524A48"/>
                <w:spacing w:val="5"/>
              </w:rPr>
              <w:t>f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</w:rPr>
              <w:t>c</w:t>
            </w:r>
            <w:r>
              <w:rPr>
                <w:color w:val="524A48"/>
                <w:spacing w:val="1"/>
              </w:rPr>
              <w:t>t</w:t>
            </w:r>
            <w:r>
              <w:rPr>
                <w:color w:val="524A48"/>
                <w:spacing w:val="2"/>
              </w:rPr>
              <w:t>u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</w:rPr>
              <w:t>n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4"/>
              </w:rPr>
              <w:t>t</w:t>
            </w:r>
            <w:r>
              <w:rPr>
                <w:color w:val="524A48"/>
                <w:spacing w:val="2"/>
              </w:rPr>
              <w:t>h</w:t>
            </w:r>
            <w:r>
              <w:rPr>
                <w:color w:val="524A48"/>
              </w:rPr>
              <w:t>e</w:t>
            </w:r>
            <w:r>
              <w:rPr>
                <w:color w:val="524A48"/>
                <w:spacing w:val="-2"/>
              </w:rPr>
              <w:t xml:space="preserve"> r</w:t>
            </w:r>
            <w:r>
              <w:rPr>
                <w:color w:val="524A48"/>
                <w:spacing w:val="-3"/>
              </w:rPr>
              <w:t>o</w:t>
            </w:r>
            <w:r>
              <w:rPr>
                <w:color w:val="524A48"/>
                <w:spacing w:val="2"/>
              </w:rPr>
              <w:t>a</w:t>
            </w:r>
            <w:r>
              <w:rPr>
                <w:color w:val="524A48"/>
              </w:rPr>
              <w:t>d</w:t>
            </w:r>
            <w:r>
              <w:rPr>
                <w:color w:val="524A48"/>
                <w:spacing w:val="3"/>
              </w:rPr>
              <w:t xml:space="preserve"> </w:t>
            </w:r>
            <w:r>
              <w:rPr>
                <w:color w:val="524A48"/>
                <w:spacing w:val="-7"/>
              </w:rPr>
              <w:t>r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</w:rPr>
              <w:t>s</w:t>
            </w:r>
            <w:r>
              <w:rPr>
                <w:color w:val="524A48"/>
                <w:spacing w:val="2"/>
              </w:rPr>
              <w:t>e</w:t>
            </w:r>
            <w:r>
              <w:rPr>
                <w:color w:val="524A48"/>
                <w:spacing w:val="-2"/>
              </w:rPr>
              <w:t>r</w:t>
            </w:r>
            <w:r>
              <w:rPr>
                <w:color w:val="524A48"/>
              </w:rPr>
              <w:t>ve</w:t>
            </w:r>
          </w:p>
          <w:p w14:paraId="7C32E340" w14:textId="77777777" w:rsidR="00ED678C" w:rsidRDefault="00ED678C" w:rsidP="00ED678C">
            <w:pPr>
              <w:pStyle w:val="BodyText"/>
              <w:numPr>
                <w:ilvl w:val="1"/>
                <w:numId w:val="17"/>
              </w:numPr>
              <w:tabs>
                <w:tab w:val="left" w:pos="1232"/>
              </w:tabs>
              <w:spacing w:before="16"/>
              <w:ind w:left="567"/>
            </w:pPr>
            <w:r w:rsidRPr="005B36DB">
              <w:rPr>
                <w:color w:val="524A48"/>
                <w:spacing w:val="2"/>
              </w:rPr>
              <w:t>ha</w:t>
            </w:r>
            <w:r w:rsidRPr="005B36DB">
              <w:rPr>
                <w:color w:val="524A48"/>
                <w:spacing w:val="-2"/>
              </w:rPr>
              <w:t>r</w:t>
            </w:r>
            <w:r w:rsidRPr="005B36DB">
              <w:rPr>
                <w:color w:val="524A48"/>
              </w:rPr>
              <w:t>m</w:t>
            </w:r>
            <w:r w:rsidRPr="005B36DB">
              <w:rPr>
                <w:color w:val="524A48"/>
                <w:spacing w:val="-1"/>
              </w:rPr>
              <w:t xml:space="preserve"> </w:t>
            </w:r>
            <w:r w:rsidRPr="005B36DB">
              <w:rPr>
                <w:color w:val="524A48"/>
                <w:spacing w:val="-4"/>
              </w:rPr>
              <w:t>t</w:t>
            </w:r>
            <w:r w:rsidRPr="005B36DB">
              <w:rPr>
                <w:color w:val="524A48"/>
                <w:spacing w:val="2"/>
              </w:rPr>
              <w:t>h</w:t>
            </w:r>
            <w:r w:rsidRPr="005B36DB">
              <w:rPr>
                <w:color w:val="524A48"/>
              </w:rPr>
              <w:t>e</w:t>
            </w:r>
            <w:r w:rsidRPr="005B36DB">
              <w:rPr>
                <w:color w:val="524A48"/>
                <w:spacing w:val="-2"/>
              </w:rPr>
              <w:t xml:space="preserve"> </w:t>
            </w:r>
            <w:r w:rsidRPr="005B36DB">
              <w:rPr>
                <w:color w:val="524A48"/>
                <w:spacing w:val="2"/>
              </w:rPr>
              <w:t>e</w:t>
            </w:r>
            <w:r w:rsidRPr="005B36DB">
              <w:rPr>
                <w:color w:val="524A48"/>
                <w:spacing w:val="-3"/>
              </w:rPr>
              <w:t>n</w:t>
            </w:r>
            <w:r w:rsidRPr="005B36DB">
              <w:rPr>
                <w:color w:val="524A48"/>
              </w:rPr>
              <w:t>v</w:t>
            </w:r>
            <w:r w:rsidRPr="005B36DB">
              <w:rPr>
                <w:color w:val="524A48"/>
                <w:spacing w:val="-1"/>
              </w:rPr>
              <w:t>i</w:t>
            </w:r>
            <w:r w:rsidRPr="005B36DB">
              <w:rPr>
                <w:color w:val="524A48"/>
                <w:spacing w:val="-2"/>
              </w:rPr>
              <w:t>r</w:t>
            </w:r>
            <w:r w:rsidRPr="005B36DB">
              <w:rPr>
                <w:color w:val="524A48"/>
                <w:spacing w:val="2"/>
              </w:rPr>
              <w:t>on</w:t>
            </w:r>
            <w:r w:rsidRPr="005B36DB">
              <w:rPr>
                <w:color w:val="524A48"/>
                <w:spacing w:val="-2"/>
              </w:rPr>
              <w:t>m</w:t>
            </w:r>
            <w:r w:rsidRPr="005B36DB">
              <w:rPr>
                <w:color w:val="524A48"/>
                <w:spacing w:val="-3"/>
              </w:rPr>
              <w:t>e</w:t>
            </w:r>
            <w:r w:rsidRPr="005B36DB">
              <w:rPr>
                <w:color w:val="524A48"/>
                <w:spacing w:val="2"/>
              </w:rPr>
              <w:t>n</w:t>
            </w:r>
            <w:r w:rsidRPr="005B36DB">
              <w:rPr>
                <w:color w:val="524A48"/>
              </w:rPr>
              <w:t>t</w:t>
            </w:r>
            <w:r w:rsidRPr="005B36DB">
              <w:rPr>
                <w:color w:val="524A48"/>
                <w:spacing w:val="-3"/>
              </w:rPr>
              <w:t xml:space="preserve"> o</w:t>
            </w:r>
            <w:r w:rsidRPr="005B36DB">
              <w:rPr>
                <w:color w:val="524A48"/>
              </w:rPr>
              <w:t>f</w:t>
            </w:r>
            <w:r w:rsidRPr="005B36DB">
              <w:rPr>
                <w:color w:val="524A48"/>
                <w:spacing w:val="2"/>
              </w:rPr>
              <w:t xml:space="preserve"> </w:t>
            </w:r>
            <w:r w:rsidRPr="005B36DB">
              <w:rPr>
                <w:color w:val="524A48"/>
                <w:spacing w:val="1"/>
              </w:rPr>
              <w:t>t</w:t>
            </w:r>
            <w:r w:rsidRPr="005B36DB">
              <w:rPr>
                <w:color w:val="524A48"/>
                <w:spacing w:val="-3"/>
              </w:rPr>
              <w:t>h</w:t>
            </w:r>
            <w:r w:rsidRPr="005B36DB">
              <w:rPr>
                <w:color w:val="524A48"/>
              </w:rPr>
              <w:t>e</w:t>
            </w:r>
            <w:r w:rsidRPr="005B36DB">
              <w:rPr>
                <w:color w:val="524A48"/>
                <w:spacing w:val="3"/>
              </w:rPr>
              <w:t xml:space="preserve"> </w:t>
            </w:r>
            <w:r w:rsidRPr="005B36DB">
              <w:rPr>
                <w:color w:val="524A48"/>
                <w:spacing w:val="-2"/>
              </w:rPr>
              <w:t>r</w:t>
            </w:r>
            <w:r w:rsidRPr="005B36DB">
              <w:rPr>
                <w:color w:val="524A48"/>
                <w:spacing w:val="-3"/>
              </w:rPr>
              <w:t>o</w:t>
            </w:r>
            <w:r w:rsidRPr="005B36DB">
              <w:rPr>
                <w:color w:val="524A48"/>
                <w:spacing w:val="2"/>
              </w:rPr>
              <w:t>a</w:t>
            </w:r>
            <w:r w:rsidRPr="005B36DB">
              <w:rPr>
                <w:color w:val="524A48"/>
              </w:rPr>
              <w:t>d</w:t>
            </w:r>
            <w:r w:rsidRPr="005B36DB">
              <w:rPr>
                <w:color w:val="524A48"/>
                <w:spacing w:val="-2"/>
              </w:rPr>
              <w:t xml:space="preserve"> r</w:t>
            </w:r>
            <w:r w:rsidRPr="005B36DB">
              <w:rPr>
                <w:color w:val="524A48"/>
                <w:spacing w:val="2"/>
              </w:rPr>
              <w:t>e</w:t>
            </w:r>
            <w:r w:rsidRPr="005B36DB">
              <w:rPr>
                <w:color w:val="524A48"/>
                <w:spacing w:val="-5"/>
              </w:rPr>
              <w:t>s</w:t>
            </w:r>
            <w:r w:rsidRPr="005B36DB">
              <w:rPr>
                <w:color w:val="524A48"/>
                <w:spacing w:val="2"/>
              </w:rPr>
              <w:t>e</w:t>
            </w:r>
            <w:r w:rsidRPr="005B36DB">
              <w:rPr>
                <w:color w:val="524A48"/>
                <w:spacing w:val="-2"/>
              </w:rPr>
              <w:t>r</w:t>
            </w:r>
            <w:r w:rsidRPr="005B36DB">
              <w:rPr>
                <w:color w:val="524A48"/>
              </w:rPr>
              <w:t>v</w:t>
            </w:r>
            <w:r w:rsidRPr="005B36DB">
              <w:rPr>
                <w:color w:val="524A48"/>
                <w:spacing w:val="2"/>
              </w:rPr>
              <w:t>e</w:t>
            </w:r>
            <w:r w:rsidR="00442491">
              <w:rPr>
                <w:color w:val="524A48"/>
                <w:spacing w:val="2"/>
              </w:rPr>
              <w:t>.</w:t>
            </w:r>
          </w:p>
          <w:p w14:paraId="7C32E341" w14:textId="77777777" w:rsidR="00ED678C" w:rsidRDefault="00ED678C" w:rsidP="00ED678C">
            <w:pPr>
              <w:pStyle w:val="BodyText"/>
              <w:tabs>
                <w:tab w:val="left" w:pos="1232"/>
              </w:tabs>
              <w:spacing w:before="8" w:line="180" w:lineRule="exact"/>
              <w:ind w:left="665"/>
            </w:pPr>
          </w:p>
        </w:tc>
      </w:tr>
    </w:tbl>
    <w:p w14:paraId="7C32E343" w14:textId="77777777" w:rsidR="00EF4B8C" w:rsidRDefault="00EF4B8C">
      <w:pPr>
        <w:pStyle w:val="BodyText"/>
        <w:spacing w:before="72" w:line="277" w:lineRule="auto"/>
        <w:ind w:left="666"/>
      </w:pPr>
    </w:p>
    <w:p w14:paraId="7C32E344" w14:textId="77777777" w:rsidR="00EF4B8C" w:rsidRDefault="00EF4B8C">
      <w:pPr>
        <w:rPr>
          <w:rFonts w:ascii="Arial" w:eastAsia="Arial" w:hAnsi="Arial"/>
        </w:rPr>
      </w:pPr>
      <w:r>
        <w:br w:type="page"/>
      </w:r>
    </w:p>
    <w:p w14:paraId="7C32E345" w14:textId="77777777" w:rsidR="00B24B89" w:rsidRPr="00AA6A5D" w:rsidRDefault="00120BEE">
      <w:pPr>
        <w:pStyle w:val="Heading2"/>
        <w:numPr>
          <w:ilvl w:val="0"/>
          <w:numId w:val="17"/>
        </w:numPr>
        <w:tabs>
          <w:tab w:val="left" w:pos="666"/>
        </w:tabs>
        <w:spacing w:before="72"/>
        <w:ind w:left="666"/>
        <w:jc w:val="left"/>
        <w:rPr>
          <w:b w:val="0"/>
          <w:bCs w:val="0"/>
        </w:rPr>
      </w:pPr>
      <w:r>
        <w:rPr>
          <w:color w:val="00A0D6"/>
          <w:spacing w:val="1"/>
        </w:rPr>
        <w:lastRenderedPageBreak/>
        <w:t>P</w:t>
      </w:r>
      <w:r>
        <w:rPr>
          <w:color w:val="00A0D6"/>
          <w:spacing w:val="-1"/>
        </w:rPr>
        <w:t>o</w:t>
      </w:r>
      <w:r>
        <w:rPr>
          <w:color w:val="00A0D6"/>
          <w:spacing w:val="-4"/>
        </w:rPr>
        <w:t>li</w:t>
      </w:r>
      <w:r>
        <w:rPr>
          <w:color w:val="00A0D6"/>
          <w:spacing w:val="2"/>
        </w:rPr>
        <w:t>c</w:t>
      </w:r>
      <w:r>
        <w:rPr>
          <w:color w:val="00A0D6"/>
          <w:spacing w:val="-3"/>
        </w:rPr>
        <w:t>y</w:t>
      </w:r>
    </w:p>
    <w:p w14:paraId="7C32E346" w14:textId="77777777" w:rsidR="00AA6A5D" w:rsidRDefault="00AA6A5D" w:rsidP="00AA6A5D">
      <w:pPr>
        <w:pStyle w:val="BodyText"/>
        <w:ind w:left="666"/>
      </w:pPr>
    </w:p>
    <w:p w14:paraId="7C32E347" w14:textId="77777777" w:rsidR="00AA6A5D" w:rsidRPr="002D68A2" w:rsidRDefault="00D271B4" w:rsidP="00AA6A5D">
      <w:pPr>
        <w:pStyle w:val="BodyText"/>
        <w:ind w:left="666"/>
        <w:rPr>
          <w:color w:val="404040" w:themeColor="text1" w:themeTint="BF"/>
        </w:rPr>
      </w:pPr>
      <w:r w:rsidRPr="002D68A2">
        <w:rPr>
          <w:color w:val="404040" w:themeColor="text1" w:themeTint="BF"/>
        </w:rPr>
        <w:t xml:space="preserve">The </w:t>
      </w:r>
      <w:r w:rsidRPr="002D68A2">
        <w:rPr>
          <w:i/>
          <w:color w:val="404040" w:themeColor="text1" w:themeTint="BF"/>
        </w:rPr>
        <w:t>Code of Practice for Road Management Plans</w:t>
      </w:r>
      <w:r w:rsidRPr="002D68A2">
        <w:rPr>
          <w:rStyle w:val="FootnoteReference"/>
          <w:i/>
          <w:color w:val="404040" w:themeColor="text1" w:themeTint="BF"/>
        </w:rPr>
        <w:footnoteReference w:id="1"/>
      </w:r>
      <w:r w:rsidRPr="002D68A2">
        <w:rPr>
          <w:i/>
          <w:color w:val="404040" w:themeColor="text1" w:themeTint="BF"/>
        </w:rPr>
        <w:t xml:space="preserve"> </w:t>
      </w:r>
      <w:r w:rsidRPr="002D68A2">
        <w:rPr>
          <w:color w:val="404040" w:themeColor="text1" w:themeTint="BF"/>
        </w:rPr>
        <w:t>outlines the contents for a Road Management plan.  Those contents are included in this document as follows:</w:t>
      </w:r>
    </w:p>
    <w:p w14:paraId="7C32E348" w14:textId="77777777" w:rsidR="00D271B4" w:rsidRPr="002D68A2" w:rsidRDefault="00D271B4" w:rsidP="00AA6A5D">
      <w:pPr>
        <w:pStyle w:val="BodyText"/>
        <w:ind w:left="666"/>
        <w:rPr>
          <w:color w:val="404040" w:themeColor="text1" w:themeTint="BF"/>
        </w:rPr>
      </w:pPr>
    </w:p>
    <w:tbl>
      <w:tblPr>
        <w:tblStyle w:val="TableGrid"/>
        <w:tblW w:w="9223" w:type="dxa"/>
        <w:tblInd w:w="666" w:type="dxa"/>
        <w:tblLook w:val="04A0" w:firstRow="1" w:lastRow="0" w:firstColumn="1" w:lastColumn="0" w:noHBand="0" w:noVBand="1"/>
      </w:tblPr>
      <w:tblGrid>
        <w:gridCol w:w="2136"/>
        <w:gridCol w:w="2551"/>
        <w:gridCol w:w="4536"/>
      </w:tblGrid>
      <w:tr w:rsidR="00A419FF" w:rsidRPr="00A419FF" w14:paraId="7C32E34D" w14:textId="77777777" w:rsidTr="00A419FF">
        <w:tc>
          <w:tcPr>
            <w:tcW w:w="2136" w:type="dxa"/>
            <w:shd w:val="clear" w:color="auto" w:fill="4BACC6" w:themeFill="accent5"/>
            <w:vAlign w:val="bottom"/>
          </w:tcPr>
          <w:p w14:paraId="7C32E349" w14:textId="77777777" w:rsidR="006C4E49" w:rsidRPr="002D68A2" w:rsidRDefault="006C4E49" w:rsidP="002D68A2">
            <w:pPr>
              <w:pStyle w:val="BodyText"/>
              <w:ind w:left="0"/>
              <w:jc w:val="center"/>
              <w:rPr>
                <w:rFonts w:cs="Arial"/>
                <w:b/>
                <w:color w:val="FFFFFF" w:themeColor="background1"/>
              </w:rPr>
            </w:pPr>
            <w:r w:rsidRPr="002D68A2">
              <w:rPr>
                <w:rFonts w:cs="Arial"/>
                <w:b/>
                <w:color w:val="FFFFFF" w:themeColor="background1"/>
              </w:rPr>
              <w:t>Heading</w:t>
            </w:r>
          </w:p>
        </w:tc>
        <w:tc>
          <w:tcPr>
            <w:tcW w:w="2551" w:type="dxa"/>
            <w:shd w:val="clear" w:color="auto" w:fill="4BACC6" w:themeFill="accent5"/>
            <w:vAlign w:val="bottom"/>
          </w:tcPr>
          <w:p w14:paraId="7C32E34A" w14:textId="77777777" w:rsidR="006C4E49" w:rsidRPr="002D68A2" w:rsidRDefault="006C4E49" w:rsidP="000E3FF3">
            <w:pPr>
              <w:pStyle w:val="BodyText"/>
              <w:ind w:left="0"/>
              <w:jc w:val="center"/>
              <w:rPr>
                <w:rFonts w:cs="Arial"/>
                <w:b/>
                <w:color w:val="FFFFFF" w:themeColor="background1"/>
              </w:rPr>
            </w:pPr>
            <w:r w:rsidRPr="002D68A2">
              <w:rPr>
                <w:rFonts w:cs="Arial"/>
                <w:b/>
                <w:color w:val="FFFFFF" w:themeColor="background1"/>
              </w:rPr>
              <w:t>Location in this Document</w:t>
            </w:r>
          </w:p>
        </w:tc>
        <w:tc>
          <w:tcPr>
            <w:tcW w:w="4536" w:type="dxa"/>
            <w:shd w:val="clear" w:color="auto" w:fill="4BACC6" w:themeFill="accent5"/>
            <w:vAlign w:val="bottom"/>
          </w:tcPr>
          <w:p w14:paraId="7C32E34B" w14:textId="77777777" w:rsidR="00EF4B8C" w:rsidRPr="00A419FF" w:rsidRDefault="006C4E49" w:rsidP="002D68A2">
            <w:pPr>
              <w:pStyle w:val="BodyText"/>
              <w:ind w:left="0"/>
              <w:jc w:val="center"/>
              <w:rPr>
                <w:rFonts w:cs="Arial"/>
                <w:b/>
                <w:color w:val="FFFFFF" w:themeColor="background1"/>
              </w:rPr>
            </w:pPr>
            <w:r w:rsidRPr="002D68A2">
              <w:rPr>
                <w:rFonts w:cs="Arial"/>
                <w:b/>
                <w:color w:val="FFFFFF" w:themeColor="background1"/>
              </w:rPr>
              <w:t xml:space="preserve">Contents of a RMP </w:t>
            </w:r>
            <w:r w:rsidR="00EF4B8C" w:rsidRPr="00A419FF">
              <w:rPr>
                <w:rFonts w:cs="Arial"/>
                <w:b/>
                <w:color w:val="FFFFFF" w:themeColor="background1"/>
              </w:rPr>
              <w:t xml:space="preserve">as </w:t>
            </w:r>
            <w:r w:rsidRPr="002D68A2">
              <w:rPr>
                <w:rFonts w:cs="Arial"/>
                <w:b/>
                <w:color w:val="FFFFFF" w:themeColor="background1"/>
              </w:rPr>
              <w:t>defined by</w:t>
            </w:r>
          </w:p>
          <w:p w14:paraId="7C32E34C" w14:textId="77777777" w:rsidR="006C4E49" w:rsidRPr="002D68A2" w:rsidRDefault="006C4E49" w:rsidP="000E3FF3">
            <w:pPr>
              <w:pStyle w:val="BodyText"/>
              <w:ind w:left="0"/>
              <w:jc w:val="center"/>
              <w:rPr>
                <w:rFonts w:cs="Arial"/>
                <w:b/>
                <w:color w:val="FFFFFF" w:themeColor="background1"/>
              </w:rPr>
            </w:pPr>
            <w:r w:rsidRPr="002D68A2">
              <w:rPr>
                <w:rFonts w:cs="Arial"/>
                <w:b/>
                <w:color w:val="FFFFFF" w:themeColor="background1"/>
              </w:rPr>
              <w:t>Code of Practice</w:t>
            </w:r>
          </w:p>
        </w:tc>
      </w:tr>
      <w:tr w:rsidR="00626616" w:rsidRPr="00626616" w14:paraId="7C32E351" w14:textId="77777777" w:rsidTr="00646865">
        <w:tc>
          <w:tcPr>
            <w:tcW w:w="2136" w:type="dxa"/>
          </w:tcPr>
          <w:p w14:paraId="7C32E34E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City of Casey’s road infrastructure</w:t>
            </w:r>
          </w:p>
        </w:tc>
        <w:tc>
          <w:tcPr>
            <w:tcW w:w="2551" w:type="dxa"/>
          </w:tcPr>
          <w:p w14:paraId="7C32E34F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Appendix A</w:t>
            </w:r>
          </w:p>
        </w:tc>
        <w:tc>
          <w:tcPr>
            <w:tcW w:w="4536" w:type="dxa"/>
          </w:tcPr>
          <w:p w14:paraId="7C32E350" w14:textId="77777777" w:rsidR="006C4E49" w:rsidRPr="002D68A2" w:rsidRDefault="00442491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>
              <w:rPr>
                <w:rFonts w:cs="Arial"/>
                <w:color w:val="404040" w:themeColor="text1" w:themeTint="BF"/>
              </w:rPr>
              <w:t xml:space="preserve">A </w:t>
            </w:r>
            <w:r w:rsidR="006C4E49" w:rsidRPr="002D68A2">
              <w:rPr>
                <w:rFonts w:cs="Arial"/>
                <w:color w:val="404040" w:themeColor="text1" w:themeTint="BF"/>
              </w:rPr>
              <w:t>description of the types of road infrastructure for each of the classes of public roads for which the road authority is the responsible road authority.</w:t>
            </w:r>
          </w:p>
        </w:tc>
      </w:tr>
      <w:tr w:rsidR="00626616" w:rsidRPr="00626616" w14:paraId="7C32E355" w14:textId="77777777" w:rsidTr="00646865">
        <w:tc>
          <w:tcPr>
            <w:tcW w:w="2136" w:type="dxa"/>
          </w:tcPr>
          <w:p w14:paraId="7C32E352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Management System</w:t>
            </w:r>
          </w:p>
        </w:tc>
        <w:tc>
          <w:tcPr>
            <w:tcW w:w="2551" w:type="dxa"/>
          </w:tcPr>
          <w:p w14:paraId="7C32E353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Appendix B</w:t>
            </w:r>
          </w:p>
        </w:tc>
        <w:tc>
          <w:tcPr>
            <w:tcW w:w="4536" w:type="dxa"/>
          </w:tcPr>
          <w:p w14:paraId="7C32E354" w14:textId="77777777" w:rsidR="006C4E49" w:rsidRPr="002D68A2" w:rsidRDefault="00442491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>
              <w:rPr>
                <w:rFonts w:cs="Arial"/>
                <w:color w:val="404040" w:themeColor="text1" w:themeTint="BF"/>
              </w:rPr>
              <w:t>D</w:t>
            </w:r>
            <w:r w:rsidR="006C4E49" w:rsidRPr="002D68A2">
              <w:rPr>
                <w:rFonts w:cs="Arial"/>
                <w:color w:val="404040" w:themeColor="text1" w:themeTint="BF"/>
              </w:rPr>
              <w:t>etails of the management system, which is established or is to be established and implemented by the road authority to discharge its duty to inspect, maintain and repair</w:t>
            </w:r>
          </w:p>
        </w:tc>
      </w:tr>
      <w:tr w:rsidR="00626616" w:rsidRPr="00626616" w14:paraId="7C32E359" w14:textId="77777777" w:rsidTr="00646865">
        <w:tc>
          <w:tcPr>
            <w:tcW w:w="2136" w:type="dxa"/>
          </w:tcPr>
          <w:p w14:paraId="7C32E356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Inspections</w:t>
            </w:r>
          </w:p>
        </w:tc>
        <w:tc>
          <w:tcPr>
            <w:tcW w:w="2551" w:type="dxa"/>
          </w:tcPr>
          <w:p w14:paraId="7C32E357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Appendix C</w:t>
            </w:r>
          </w:p>
        </w:tc>
        <w:tc>
          <w:tcPr>
            <w:tcW w:w="4536" w:type="dxa"/>
          </w:tcPr>
          <w:p w14:paraId="7C32E358" w14:textId="77777777" w:rsidR="006C4E49" w:rsidRPr="002D68A2" w:rsidRDefault="00442491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>
              <w:rPr>
                <w:rFonts w:cs="Arial"/>
                <w:color w:val="404040" w:themeColor="text1" w:themeTint="BF"/>
              </w:rPr>
              <w:t>A</w:t>
            </w:r>
            <w:r w:rsidR="006C4E49" w:rsidRPr="002D68A2">
              <w:rPr>
                <w:rFonts w:cs="Arial"/>
                <w:color w:val="404040" w:themeColor="text1" w:themeTint="BF"/>
              </w:rPr>
              <w:t xml:space="preserve"> description of the inspections required for different types of road infrastructure;</w:t>
            </w:r>
          </w:p>
        </w:tc>
      </w:tr>
      <w:tr w:rsidR="00626616" w:rsidRPr="00626616" w14:paraId="7C32E35E" w14:textId="77777777" w:rsidTr="00646865">
        <w:tc>
          <w:tcPr>
            <w:tcW w:w="2136" w:type="dxa"/>
          </w:tcPr>
          <w:p w14:paraId="7C32E35A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Service Standards</w:t>
            </w:r>
          </w:p>
        </w:tc>
        <w:tc>
          <w:tcPr>
            <w:tcW w:w="2551" w:type="dxa"/>
          </w:tcPr>
          <w:p w14:paraId="7C32E35B" w14:textId="77777777" w:rsidR="006C4E49" w:rsidRPr="002D68A2" w:rsidRDefault="006C4E49" w:rsidP="00C46E5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2D68A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Appendix </w:t>
            </w:r>
            <w:r w:rsidR="00C46E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</w:t>
            </w:r>
          </w:p>
        </w:tc>
        <w:tc>
          <w:tcPr>
            <w:tcW w:w="4536" w:type="dxa"/>
          </w:tcPr>
          <w:p w14:paraId="7C32E35C" w14:textId="77777777" w:rsidR="006C4E49" w:rsidRPr="002D68A2" w:rsidRDefault="0044249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</w:t>
            </w:r>
            <w:r w:rsidR="006C4E49" w:rsidRPr="002D68A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he standard or target condition to be achieved in the maintenance and repair of</w:t>
            </w:r>
          </w:p>
          <w:p w14:paraId="7C32E35D" w14:textId="77777777" w:rsidR="006C4E49" w:rsidRPr="002D68A2" w:rsidRDefault="006C4E49" w:rsidP="00AA6A5D">
            <w:pPr>
              <w:pStyle w:val="BodyText"/>
              <w:ind w:left="0"/>
              <w:rPr>
                <w:rFonts w:cs="Arial"/>
                <w:color w:val="404040" w:themeColor="text1" w:themeTint="BF"/>
              </w:rPr>
            </w:pPr>
            <w:r w:rsidRPr="002D68A2">
              <w:rPr>
                <w:rFonts w:cs="Arial"/>
                <w:color w:val="404040" w:themeColor="text1" w:themeTint="BF"/>
              </w:rPr>
              <w:t>different types of road infrastructure</w:t>
            </w:r>
          </w:p>
        </w:tc>
      </w:tr>
    </w:tbl>
    <w:p w14:paraId="7C32E35F" w14:textId="77777777" w:rsidR="00D271B4" w:rsidRPr="002D68A2" w:rsidRDefault="00D271B4" w:rsidP="00AA6A5D">
      <w:pPr>
        <w:pStyle w:val="BodyText"/>
        <w:ind w:left="666"/>
        <w:rPr>
          <w:color w:val="404040" w:themeColor="text1" w:themeTint="BF"/>
        </w:rPr>
      </w:pPr>
    </w:p>
    <w:p w14:paraId="7C32E360" w14:textId="77777777" w:rsidR="009D319C" w:rsidRDefault="009D319C" w:rsidP="009D319C">
      <w:pPr>
        <w:pStyle w:val="BodyText"/>
        <w:spacing w:line="275" w:lineRule="auto"/>
        <w:ind w:left="667" w:right="108"/>
      </w:pPr>
      <w:r w:rsidRPr="002D68A2">
        <w:rPr>
          <w:color w:val="404040" w:themeColor="text1" w:themeTint="BF"/>
          <w:spacing w:val="-4"/>
        </w:rPr>
        <w:t>I</w:t>
      </w:r>
      <w:r w:rsidRPr="002D68A2">
        <w:rPr>
          <w:color w:val="404040" w:themeColor="text1" w:themeTint="BF"/>
        </w:rPr>
        <w:t>n</w:t>
      </w:r>
      <w:r w:rsidRPr="002D68A2">
        <w:rPr>
          <w:color w:val="404040" w:themeColor="text1" w:themeTint="BF"/>
          <w:spacing w:val="3"/>
        </w:rPr>
        <w:t xml:space="preserve"> 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1"/>
        </w:rPr>
        <w:t>tt</w:t>
      </w:r>
      <w:r w:rsidRPr="002D68A2">
        <w:rPr>
          <w:color w:val="404040" w:themeColor="text1" w:themeTint="BF"/>
          <w:spacing w:val="-6"/>
        </w:rPr>
        <w:t>i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</w:rPr>
        <w:t>g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-3"/>
        </w:rPr>
        <w:t>h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1"/>
        </w:rPr>
        <w:t>s</w:t>
      </w:r>
      <w:r w:rsidRPr="002D68A2">
        <w:rPr>
          <w:color w:val="404040" w:themeColor="text1" w:themeTint="BF"/>
        </w:rPr>
        <w:t>e</w:t>
      </w:r>
      <w:r w:rsidRPr="002D68A2">
        <w:rPr>
          <w:color w:val="404040" w:themeColor="text1" w:themeTint="BF"/>
          <w:spacing w:val="3"/>
        </w:rPr>
        <w:t xml:space="preserve"> </w:t>
      </w:r>
      <w:r w:rsidRPr="002D68A2">
        <w:rPr>
          <w:color w:val="404040" w:themeColor="text1" w:themeTint="BF"/>
          <w:spacing w:val="-6"/>
        </w:rPr>
        <w:t>i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-3"/>
        </w:rPr>
        <w:t>p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</w:rPr>
        <w:t>c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-6"/>
        </w:rPr>
        <w:t>i</w:t>
      </w:r>
      <w:r w:rsidRPr="002D68A2">
        <w:rPr>
          <w:color w:val="404040" w:themeColor="text1" w:themeTint="BF"/>
          <w:spacing w:val="2"/>
        </w:rPr>
        <w:t>on</w:t>
      </w:r>
      <w:r w:rsidRPr="002D68A2">
        <w:rPr>
          <w:color w:val="404040" w:themeColor="text1" w:themeTint="BF"/>
        </w:rPr>
        <w:t>s,</w:t>
      </w:r>
      <w:r w:rsidRPr="002D68A2">
        <w:rPr>
          <w:color w:val="404040" w:themeColor="text1" w:themeTint="BF"/>
          <w:spacing w:val="-3"/>
        </w:rPr>
        <w:t xml:space="preserve"> 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-4"/>
        </w:rPr>
        <w:t>t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3"/>
        </w:rPr>
        <w:t>n</w:t>
      </w:r>
      <w:r w:rsidRPr="002D68A2">
        <w:rPr>
          <w:color w:val="404040" w:themeColor="text1" w:themeTint="BF"/>
          <w:spacing w:val="2"/>
        </w:rPr>
        <w:t>da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2"/>
        </w:rPr>
        <w:t>d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-4"/>
        </w:rPr>
        <w:t xml:space="preserve"> </w:t>
      </w:r>
      <w:r w:rsidRPr="002D68A2">
        <w:rPr>
          <w:color w:val="404040" w:themeColor="text1" w:themeTint="BF"/>
          <w:spacing w:val="-3"/>
        </w:rPr>
        <w:t>a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</w:rPr>
        <w:t>d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</w:rPr>
        <w:t>sys</w:t>
      </w:r>
      <w:r w:rsidRPr="002D68A2">
        <w:rPr>
          <w:color w:val="404040" w:themeColor="text1" w:themeTint="BF"/>
          <w:spacing w:val="-4"/>
        </w:rPr>
        <w:t>t</w:t>
      </w:r>
      <w:r w:rsidRPr="002D68A2">
        <w:rPr>
          <w:color w:val="404040" w:themeColor="text1" w:themeTint="BF"/>
          <w:spacing w:val="-3"/>
        </w:rPr>
        <w:t>e</w:t>
      </w:r>
      <w:r w:rsidRPr="002D68A2">
        <w:rPr>
          <w:color w:val="404040" w:themeColor="text1" w:themeTint="BF"/>
          <w:spacing w:val="-2"/>
        </w:rPr>
        <w:t>m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1"/>
        </w:rPr>
        <w:t xml:space="preserve"> t</w:t>
      </w:r>
      <w:r w:rsidRPr="002D68A2">
        <w:rPr>
          <w:color w:val="404040" w:themeColor="text1" w:themeTint="BF"/>
          <w:spacing w:val="2"/>
        </w:rPr>
        <w:t>h</w:t>
      </w:r>
      <w:r w:rsidRPr="002D68A2">
        <w:rPr>
          <w:color w:val="404040" w:themeColor="text1" w:themeTint="BF"/>
        </w:rPr>
        <w:t>e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-3"/>
        </w:rPr>
        <w:t>a</w:t>
      </w:r>
      <w:r w:rsidRPr="002D68A2">
        <w:rPr>
          <w:color w:val="404040" w:themeColor="text1" w:themeTint="BF"/>
          <w:spacing w:val="2"/>
        </w:rPr>
        <w:t>u</w:t>
      </w:r>
      <w:r w:rsidRPr="002D68A2">
        <w:rPr>
          <w:color w:val="404040" w:themeColor="text1" w:themeTint="BF"/>
          <w:spacing w:val="-4"/>
        </w:rPr>
        <w:t>t</w:t>
      </w:r>
      <w:r w:rsidRPr="002D68A2">
        <w:rPr>
          <w:color w:val="404040" w:themeColor="text1" w:themeTint="BF"/>
          <w:spacing w:val="2"/>
        </w:rPr>
        <w:t>ho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</w:rPr>
        <w:t>y</w:t>
      </w:r>
      <w:r w:rsidRPr="002D68A2">
        <w:rPr>
          <w:color w:val="404040" w:themeColor="text1" w:themeTint="BF"/>
          <w:spacing w:val="1"/>
        </w:rPr>
        <w:t xml:space="preserve"> 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1"/>
        </w:rPr>
        <w:t xml:space="preserve"> </w:t>
      </w:r>
      <w:r w:rsidRPr="002D68A2">
        <w:rPr>
          <w:color w:val="404040" w:themeColor="text1" w:themeTint="BF"/>
          <w:spacing w:val="-7"/>
        </w:rPr>
        <w:t>r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3"/>
        </w:rPr>
        <w:t>q</w:t>
      </w:r>
      <w:r w:rsidRPr="002D68A2">
        <w:rPr>
          <w:color w:val="404040" w:themeColor="text1" w:themeTint="BF"/>
          <w:spacing w:val="2"/>
        </w:rPr>
        <w:t>u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</w:rPr>
        <w:t>d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</w:rPr>
        <w:t>o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5"/>
        </w:rPr>
        <w:t>k</w:t>
      </w:r>
      <w:r w:rsidRPr="002D68A2">
        <w:rPr>
          <w:color w:val="404040" w:themeColor="text1" w:themeTint="BF"/>
        </w:rPr>
        <w:t xml:space="preserve">e 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</w:rPr>
        <w:t>cc</w:t>
      </w:r>
      <w:r w:rsidRPr="002D68A2">
        <w:rPr>
          <w:color w:val="404040" w:themeColor="text1" w:themeTint="BF"/>
          <w:spacing w:val="-3"/>
        </w:rPr>
        <w:t>o</w:t>
      </w:r>
      <w:r w:rsidRPr="002D68A2">
        <w:rPr>
          <w:color w:val="404040" w:themeColor="text1" w:themeTint="BF"/>
          <w:spacing w:val="2"/>
        </w:rPr>
        <w:t>un</w:t>
      </w:r>
      <w:r w:rsidRPr="002D68A2">
        <w:rPr>
          <w:color w:val="404040" w:themeColor="text1" w:themeTint="BF"/>
        </w:rPr>
        <w:t>t</w:t>
      </w:r>
      <w:r w:rsidRPr="002D68A2">
        <w:rPr>
          <w:color w:val="404040" w:themeColor="text1" w:themeTint="BF"/>
          <w:spacing w:val="-3"/>
        </w:rPr>
        <w:t xml:space="preserve"> o</w:t>
      </w:r>
      <w:r w:rsidRPr="002D68A2">
        <w:rPr>
          <w:color w:val="404040" w:themeColor="text1" w:themeTint="BF"/>
        </w:rPr>
        <w:t>f</w:t>
      </w:r>
      <w:r w:rsidRPr="002D68A2">
        <w:rPr>
          <w:color w:val="404040" w:themeColor="text1" w:themeTint="BF"/>
          <w:spacing w:val="2"/>
        </w:rPr>
        <w:t xml:space="preserve"> </w:t>
      </w:r>
      <w:r w:rsidRPr="002D68A2">
        <w:rPr>
          <w:color w:val="404040" w:themeColor="text1" w:themeTint="BF"/>
        </w:rPr>
        <w:t>c</w:t>
      </w:r>
      <w:r w:rsidRPr="002D68A2">
        <w:rPr>
          <w:color w:val="404040" w:themeColor="text1" w:themeTint="BF"/>
          <w:spacing w:val="2"/>
        </w:rPr>
        <w:t>o</w:t>
      </w:r>
      <w:r w:rsidRPr="002D68A2">
        <w:rPr>
          <w:color w:val="404040" w:themeColor="text1" w:themeTint="BF"/>
          <w:spacing w:val="-2"/>
        </w:rPr>
        <w:t>m</w:t>
      </w:r>
      <w:r w:rsidRPr="002D68A2">
        <w:rPr>
          <w:color w:val="404040" w:themeColor="text1" w:themeTint="BF"/>
          <w:spacing w:val="-7"/>
        </w:rPr>
        <w:t>m</w:t>
      </w:r>
      <w:r w:rsidRPr="002D68A2">
        <w:rPr>
          <w:color w:val="404040" w:themeColor="text1" w:themeTint="BF"/>
          <w:spacing w:val="2"/>
        </w:rPr>
        <w:t>un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</w:rPr>
        <w:t>y</w:t>
      </w:r>
      <w:r w:rsidRPr="002D68A2">
        <w:rPr>
          <w:color w:val="404040" w:themeColor="text1" w:themeTint="BF"/>
          <w:spacing w:val="-4"/>
        </w:rPr>
        <w:t xml:space="preserve"> 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5"/>
        </w:rPr>
        <w:t>x</w:t>
      </w:r>
      <w:r w:rsidRPr="002D68A2">
        <w:rPr>
          <w:color w:val="404040" w:themeColor="text1" w:themeTint="BF"/>
          <w:spacing w:val="2"/>
        </w:rPr>
        <w:t>pe</w:t>
      </w:r>
      <w:r w:rsidRPr="002D68A2">
        <w:rPr>
          <w:color w:val="404040" w:themeColor="text1" w:themeTint="BF"/>
          <w:spacing w:val="-5"/>
        </w:rPr>
        <w:t>c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-6"/>
        </w:rPr>
        <w:t>i</w:t>
      </w:r>
      <w:r w:rsidRPr="002D68A2">
        <w:rPr>
          <w:color w:val="404040" w:themeColor="text1" w:themeTint="BF"/>
          <w:spacing w:val="2"/>
        </w:rPr>
        <w:t>on</w:t>
      </w:r>
      <w:r w:rsidRPr="002D68A2">
        <w:rPr>
          <w:color w:val="404040" w:themeColor="text1" w:themeTint="BF"/>
          <w:spacing w:val="-5"/>
        </w:rPr>
        <w:t>s</w:t>
      </w:r>
      <w:r w:rsidRPr="002D68A2">
        <w:rPr>
          <w:color w:val="404040" w:themeColor="text1" w:themeTint="BF"/>
        </w:rPr>
        <w:t>,</w:t>
      </w:r>
      <w:r w:rsidRPr="002D68A2">
        <w:rPr>
          <w:color w:val="404040" w:themeColor="text1" w:themeTint="BF"/>
          <w:spacing w:val="2"/>
        </w:rPr>
        <w:t xml:space="preserve"> </w:t>
      </w:r>
      <w:r w:rsidRPr="002D68A2">
        <w:rPr>
          <w:color w:val="404040" w:themeColor="text1" w:themeTint="BF"/>
          <w:spacing w:val="-3"/>
        </w:rPr>
        <w:t>u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-1"/>
        </w:rPr>
        <w:t>ilis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-3"/>
        </w:rPr>
        <w:t>o</w:t>
      </w:r>
      <w:r w:rsidRPr="002D68A2">
        <w:rPr>
          <w:color w:val="404040" w:themeColor="text1" w:themeTint="BF"/>
        </w:rPr>
        <w:t>n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-3"/>
        </w:rPr>
        <w:t>o</w:t>
      </w:r>
      <w:r w:rsidRPr="002D68A2">
        <w:rPr>
          <w:color w:val="404040" w:themeColor="text1" w:themeTint="BF"/>
        </w:rPr>
        <w:t>f</w:t>
      </w:r>
      <w:r w:rsidRPr="002D68A2">
        <w:rPr>
          <w:color w:val="404040" w:themeColor="text1" w:themeTint="BF"/>
          <w:spacing w:val="2"/>
        </w:rPr>
        <w:t xml:space="preserve"> </w:t>
      </w:r>
      <w:r w:rsidRPr="002D68A2">
        <w:rPr>
          <w:color w:val="404040" w:themeColor="text1" w:themeTint="BF"/>
          <w:spacing w:val="-3"/>
        </w:rPr>
        <w:t>a</w:t>
      </w:r>
      <w:r w:rsidRPr="002D68A2">
        <w:rPr>
          <w:color w:val="404040" w:themeColor="text1" w:themeTint="BF"/>
        </w:rPr>
        <w:t>ss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</w:rPr>
        <w:t>s,</w:t>
      </w:r>
      <w:r w:rsidRPr="002D68A2">
        <w:rPr>
          <w:color w:val="404040" w:themeColor="text1" w:themeTint="BF"/>
          <w:spacing w:val="-3"/>
        </w:rPr>
        <w:t xml:space="preserve"> 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</w:rPr>
        <w:t>sk,</w:t>
      </w:r>
      <w:r w:rsidRPr="002D68A2">
        <w:rPr>
          <w:color w:val="404040" w:themeColor="text1" w:themeTint="BF"/>
          <w:spacing w:val="2"/>
        </w:rPr>
        <w:t xml:space="preserve"> </w:t>
      </w:r>
      <w:r w:rsidRPr="002D68A2">
        <w:rPr>
          <w:color w:val="404040" w:themeColor="text1" w:themeTint="BF"/>
          <w:spacing w:val="-3"/>
        </w:rPr>
        <w:t>e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</w:rPr>
        <w:t>v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-3"/>
        </w:rPr>
        <w:t>o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  <w:spacing w:val="-2"/>
        </w:rPr>
        <w:t>m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3"/>
        </w:rPr>
        <w:t>n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</w:rPr>
        <w:t>l</w:t>
      </w:r>
      <w:r w:rsidRPr="002D68A2">
        <w:rPr>
          <w:color w:val="404040" w:themeColor="text1" w:themeTint="BF"/>
          <w:spacing w:val="-5"/>
        </w:rPr>
        <w:t xml:space="preserve"> 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3"/>
        </w:rPr>
        <w:t>n</w:t>
      </w:r>
      <w:r w:rsidRPr="002D68A2">
        <w:rPr>
          <w:color w:val="404040" w:themeColor="text1" w:themeTint="BF"/>
        </w:rPr>
        <w:t>d c</w:t>
      </w:r>
      <w:r w:rsidRPr="002D68A2">
        <w:rPr>
          <w:color w:val="404040" w:themeColor="text1" w:themeTint="BF"/>
          <w:spacing w:val="2"/>
        </w:rPr>
        <w:t>u</w:t>
      </w:r>
      <w:r w:rsidRPr="002D68A2">
        <w:rPr>
          <w:color w:val="404040" w:themeColor="text1" w:themeTint="BF"/>
          <w:spacing w:val="-1"/>
        </w:rPr>
        <w:t>l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2"/>
        </w:rPr>
        <w:t>u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</w:rPr>
        <w:t>l</w:t>
      </w:r>
      <w:r w:rsidRPr="002D68A2">
        <w:rPr>
          <w:color w:val="404040" w:themeColor="text1" w:themeTint="BF"/>
          <w:spacing w:val="-10"/>
        </w:rPr>
        <w:t xml:space="preserve"> </w:t>
      </w:r>
      <w:r w:rsidRPr="002D68A2">
        <w:rPr>
          <w:color w:val="404040" w:themeColor="text1" w:themeTint="BF"/>
          <w:spacing w:val="5"/>
        </w:rPr>
        <w:t>f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5"/>
        </w:rPr>
        <w:t>c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2"/>
        </w:rPr>
        <w:t>o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</w:rPr>
        <w:t>s,</w:t>
      </w:r>
      <w:r w:rsidRPr="002D68A2">
        <w:rPr>
          <w:color w:val="404040" w:themeColor="text1" w:themeTint="BF"/>
          <w:spacing w:val="-3"/>
        </w:rPr>
        <w:t xml:space="preserve"> a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</w:rPr>
        <w:t>d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</w:rPr>
        <w:t>v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-6"/>
        </w:rPr>
        <w:t>l</w:t>
      </w:r>
      <w:r w:rsidRPr="002D68A2">
        <w:rPr>
          <w:color w:val="404040" w:themeColor="text1" w:themeTint="BF"/>
          <w:spacing w:val="2"/>
        </w:rPr>
        <w:t>ab</w:t>
      </w:r>
      <w:r w:rsidRPr="002D68A2">
        <w:rPr>
          <w:color w:val="404040" w:themeColor="text1" w:themeTint="BF"/>
          <w:spacing w:val="-1"/>
        </w:rPr>
        <w:t>l</w:t>
      </w:r>
      <w:r w:rsidRPr="002D68A2">
        <w:rPr>
          <w:color w:val="404040" w:themeColor="text1" w:themeTint="BF"/>
        </w:rPr>
        <w:t>e</w:t>
      </w:r>
      <w:r w:rsidRPr="002D68A2">
        <w:rPr>
          <w:color w:val="404040" w:themeColor="text1" w:themeTint="BF"/>
          <w:spacing w:val="-2"/>
        </w:rPr>
        <w:t xml:space="preserve"> r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5"/>
        </w:rPr>
        <w:t>s</w:t>
      </w:r>
      <w:r w:rsidRPr="002D68A2">
        <w:rPr>
          <w:color w:val="404040" w:themeColor="text1" w:themeTint="BF"/>
          <w:spacing w:val="2"/>
        </w:rPr>
        <w:t>ou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</w:rPr>
        <w:t>c</w:t>
      </w:r>
      <w:r w:rsidRPr="002D68A2">
        <w:rPr>
          <w:color w:val="404040" w:themeColor="text1" w:themeTint="BF"/>
          <w:spacing w:val="-3"/>
        </w:rPr>
        <w:t>e</w:t>
      </w:r>
      <w:r w:rsidRPr="002D68A2">
        <w:rPr>
          <w:color w:val="404040" w:themeColor="text1" w:themeTint="BF"/>
        </w:rPr>
        <w:t>s.</w:t>
      </w:r>
      <w:r w:rsidR="004929C5" w:rsidRPr="002D68A2">
        <w:rPr>
          <w:color w:val="404040" w:themeColor="text1" w:themeTint="BF"/>
        </w:rPr>
        <w:t xml:space="preserve">  These factors are accounted for through Council’s Asset Management Plans that take a long-term </w:t>
      </w:r>
      <w:r w:rsidR="00626616" w:rsidRPr="000F4DD1">
        <w:rPr>
          <w:color w:val="404040" w:themeColor="text1" w:themeTint="BF"/>
        </w:rPr>
        <w:t>holistic</w:t>
      </w:r>
      <w:r w:rsidR="004929C5" w:rsidRPr="002D68A2">
        <w:rPr>
          <w:color w:val="404040" w:themeColor="text1" w:themeTint="BF"/>
        </w:rPr>
        <w:t xml:space="preserve"> view to </w:t>
      </w:r>
      <w:r w:rsidR="004929C5">
        <w:rPr>
          <w:color w:val="524A48"/>
        </w:rPr>
        <w:t>managing Council’s assets, and are considered in detail in the four-yearly review of this Road Management Plan.</w:t>
      </w:r>
    </w:p>
    <w:p w14:paraId="7C32E361" w14:textId="77777777" w:rsidR="003460AD" w:rsidRPr="00233DBA" w:rsidRDefault="003460AD" w:rsidP="002D68A2">
      <w:pPr>
        <w:pStyle w:val="BodyText"/>
        <w:ind w:left="102"/>
      </w:pPr>
    </w:p>
    <w:p w14:paraId="7C32E362" w14:textId="77777777" w:rsidR="003460AD" w:rsidRPr="007B15BF" w:rsidRDefault="003460AD" w:rsidP="002D68A2">
      <w:pPr>
        <w:pStyle w:val="BodyText"/>
        <w:spacing w:line="275" w:lineRule="auto"/>
        <w:ind w:left="104" w:right="118" w:hanging="1"/>
        <w:jc w:val="both"/>
      </w:pPr>
    </w:p>
    <w:p w14:paraId="7C32E363" w14:textId="77777777" w:rsidR="003460AD" w:rsidRPr="00DA13BE" w:rsidRDefault="003460AD" w:rsidP="003460AD">
      <w:pPr>
        <w:spacing w:line="200" w:lineRule="exact"/>
      </w:pPr>
    </w:p>
    <w:p w14:paraId="7C32E364" w14:textId="77777777" w:rsidR="003460AD" w:rsidRDefault="003460AD" w:rsidP="00FB189C">
      <w:pPr>
        <w:pStyle w:val="Heading2"/>
        <w:numPr>
          <w:ilvl w:val="0"/>
          <w:numId w:val="17"/>
        </w:numPr>
        <w:tabs>
          <w:tab w:val="left" w:pos="669"/>
        </w:tabs>
        <w:ind w:left="669"/>
        <w:jc w:val="left"/>
        <w:rPr>
          <w:b w:val="0"/>
          <w:bCs w:val="0"/>
        </w:rPr>
      </w:pPr>
      <w:r>
        <w:rPr>
          <w:color w:val="00A0D6"/>
          <w:spacing w:val="-6"/>
        </w:rPr>
        <w:t>A</w:t>
      </w:r>
      <w:r>
        <w:rPr>
          <w:color w:val="00A0D6"/>
          <w:spacing w:val="4"/>
        </w:rPr>
        <w:t>d</w:t>
      </w:r>
      <w:r>
        <w:rPr>
          <w:color w:val="00A0D6"/>
        </w:rPr>
        <w:t>m</w:t>
      </w:r>
      <w:r>
        <w:rPr>
          <w:color w:val="00A0D6"/>
          <w:spacing w:val="-4"/>
        </w:rPr>
        <w:t>i</w:t>
      </w:r>
      <w:r>
        <w:rPr>
          <w:color w:val="00A0D6"/>
          <w:spacing w:val="-1"/>
        </w:rPr>
        <w:t>n</w:t>
      </w:r>
      <w:r>
        <w:rPr>
          <w:color w:val="00A0D6"/>
          <w:spacing w:val="1"/>
        </w:rPr>
        <w:t>i</w:t>
      </w:r>
      <w:r>
        <w:rPr>
          <w:color w:val="00A0D6"/>
          <w:spacing w:val="-3"/>
        </w:rPr>
        <w:t>s</w:t>
      </w:r>
      <w:r>
        <w:rPr>
          <w:color w:val="00A0D6"/>
          <w:spacing w:val="-2"/>
        </w:rPr>
        <w:t>t</w:t>
      </w:r>
      <w:r>
        <w:rPr>
          <w:color w:val="00A0D6"/>
        </w:rPr>
        <w:t>r</w:t>
      </w:r>
      <w:r>
        <w:rPr>
          <w:color w:val="00A0D6"/>
          <w:spacing w:val="2"/>
        </w:rPr>
        <w:t>a</w:t>
      </w:r>
      <w:r>
        <w:rPr>
          <w:color w:val="00A0D6"/>
          <w:spacing w:val="-2"/>
        </w:rPr>
        <w:t>t</w:t>
      </w:r>
      <w:r>
        <w:rPr>
          <w:color w:val="00A0D6"/>
          <w:spacing w:val="1"/>
        </w:rPr>
        <w:t>i</w:t>
      </w:r>
      <w:r>
        <w:rPr>
          <w:color w:val="00A0D6"/>
          <w:spacing w:val="-3"/>
        </w:rPr>
        <w:t>v</w:t>
      </w:r>
      <w:r>
        <w:rPr>
          <w:color w:val="00A0D6"/>
        </w:rPr>
        <w:t>e</w:t>
      </w:r>
      <w:r>
        <w:rPr>
          <w:color w:val="00A0D6"/>
          <w:spacing w:val="3"/>
        </w:rPr>
        <w:t xml:space="preserve"> </w:t>
      </w:r>
      <w:r>
        <w:rPr>
          <w:color w:val="00A0D6"/>
          <w:spacing w:val="-1"/>
        </w:rPr>
        <w:t>upd</w:t>
      </w:r>
      <w:r>
        <w:rPr>
          <w:color w:val="00A0D6"/>
          <w:spacing w:val="2"/>
        </w:rPr>
        <w:t>a</w:t>
      </w:r>
      <w:r>
        <w:rPr>
          <w:color w:val="00A0D6"/>
          <w:spacing w:val="-2"/>
        </w:rPr>
        <w:t>t</w:t>
      </w:r>
      <w:r>
        <w:rPr>
          <w:color w:val="00A0D6"/>
          <w:spacing w:val="2"/>
        </w:rPr>
        <w:t>e</w:t>
      </w:r>
      <w:r>
        <w:rPr>
          <w:color w:val="00A0D6"/>
        </w:rPr>
        <w:t>s</w:t>
      </w:r>
    </w:p>
    <w:p w14:paraId="7C32E365" w14:textId="77777777" w:rsidR="003460AD" w:rsidRDefault="003460AD" w:rsidP="003460AD">
      <w:pPr>
        <w:spacing w:before="3" w:line="200" w:lineRule="exact"/>
        <w:rPr>
          <w:sz w:val="20"/>
          <w:szCs w:val="20"/>
        </w:rPr>
      </w:pPr>
    </w:p>
    <w:p w14:paraId="7C32E366" w14:textId="77777777" w:rsidR="003460AD" w:rsidRDefault="003460AD" w:rsidP="003460AD">
      <w:pPr>
        <w:pStyle w:val="BodyText"/>
        <w:spacing w:line="276" w:lineRule="auto"/>
        <w:ind w:left="669" w:right="198"/>
      </w:pPr>
      <w:r>
        <w:rPr>
          <w:color w:val="524A48"/>
          <w:spacing w:val="-4"/>
        </w:rPr>
        <w:t>I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an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e</w:t>
      </w:r>
      <w:r>
        <w:rPr>
          <w:color w:val="524A48"/>
        </w:rPr>
        <w:t xml:space="preserve">d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ad</w:t>
      </w:r>
      <w:r>
        <w:rPr>
          <w:color w:val="524A48"/>
          <w:spacing w:val="-2"/>
        </w:rPr>
        <w:t>m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</w:rPr>
        <w:t>.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o</w:t>
      </w:r>
      <w:r>
        <w:rPr>
          <w:color w:val="524A48"/>
        </w:rPr>
        <w:t xml:space="preserve">t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ll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ad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>y</w:t>
      </w:r>
      <w:r>
        <w:rPr>
          <w:color w:val="524A48"/>
        </w:rPr>
        <w:t xml:space="preserve">. </w:t>
      </w:r>
      <w:r>
        <w:rPr>
          <w:color w:val="524A48"/>
          <w:spacing w:val="1"/>
        </w:rPr>
        <w:t>E</w:t>
      </w:r>
      <w:r>
        <w:rPr>
          <w:color w:val="524A48"/>
        </w:rPr>
        <w:t>x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na</w:t>
      </w:r>
      <w:r>
        <w:rPr>
          <w:color w:val="524A48"/>
          <w:spacing w:val="-7"/>
        </w:rPr>
        <w:t>m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 na</w:t>
      </w:r>
      <w:r>
        <w:rPr>
          <w:color w:val="524A48"/>
          <w:spacing w:val="-2"/>
        </w:rPr>
        <w:t>m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F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G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n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pa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 xml:space="preserve">n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no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h</w:t>
      </w:r>
      <w:r>
        <w:rPr>
          <w:color w:val="524A48"/>
          <w:spacing w:val="2"/>
        </w:rPr>
        <w:t>a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2"/>
        </w:rPr>
        <w:t>im</w:t>
      </w:r>
      <w:r>
        <w:rPr>
          <w:color w:val="524A48"/>
          <w:spacing w:val="2"/>
        </w:rPr>
        <w:t>pa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an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da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ch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ll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u</w:t>
      </w:r>
      <w:r>
        <w:rPr>
          <w:color w:val="524A48"/>
        </w:rPr>
        <w:t>st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il</w:t>
      </w:r>
      <w:r>
        <w:rPr>
          <w:color w:val="524A48"/>
        </w:rPr>
        <w:t>.</w:t>
      </w:r>
    </w:p>
    <w:p w14:paraId="7C32E367" w14:textId="77777777" w:rsidR="003460AD" w:rsidRPr="00DA13BE" w:rsidRDefault="003460AD" w:rsidP="003460AD">
      <w:pPr>
        <w:spacing w:line="200" w:lineRule="exact"/>
      </w:pPr>
    </w:p>
    <w:p w14:paraId="7C32E368" w14:textId="77777777" w:rsidR="003460AD" w:rsidRPr="00DA13BE" w:rsidRDefault="003460AD" w:rsidP="003460AD">
      <w:pPr>
        <w:spacing w:before="10" w:line="240" w:lineRule="exact"/>
      </w:pPr>
    </w:p>
    <w:p w14:paraId="7C32E369" w14:textId="77777777" w:rsidR="00C052A3" w:rsidRPr="00DA13BE" w:rsidRDefault="00C052A3" w:rsidP="003460AD">
      <w:pPr>
        <w:spacing w:before="10" w:line="240" w:lineRule="exact"/>
      </w:pPr>
    </w:p>
    <w:p w14:paraId="7C32E36A" w14:textId="77777777" w:rsidR="003460AD" w:rsidRDefault="003460AD" w:rsidP="00FB189C">
      <w:pPr>
        <w:pStyle w:val="Heading2"/>
        <w:numPr>
          <w:ilvl w:val="0"/>
          <w:numId w:val="17"/>
        </w:numPr>
        <w:tabs>
          <w:tab w:val="left" w:pos="666"/>
        </w:tabs>
        <w:ind w:left="666"/>
        <w:jc w:val="left"/>
        <w:rPr>
          <w:b w:val="0"/>
          <w:bCs w:val="0"/>
        </w:rPr>
      </w:pPr>
      <w:r>
        <w:rPr>
          <w:color w:val="00A0D6"/>
          <w:spacing w:val="-1"/>
        </w:rPr>
        <w:t>R</w:t>
      </w:r>
      <w:r>
        <w:rPr>
          <w:color w:val="00A0D6"/>
          <w:spacing w:val="2"/>
        </w:rPr>
        <w:t>e</w:t>
      </w:r>
      <w:r>
        <w:rPr>
          <w:color w:val="00A0D6"/>
          <w:spacing w:val="-3"/>
        </w:rPr>
        <w:t>v</w:t>
      </w:r>
      <w:r>
        <w:rPr>
          <w:color w:val="00A0D6"/>
          <w:spacing w:val="-4"/>
        </w:rPr>
        <w:t>i</w:t>
      </w:r>
      <w:r>
        <w:rPr>
          <w:color w:val="00A0D6"/>
          <w:spacing w:val="2"/>
        </w:rPr>
        <w:t>ew</w:t>
      </w:r>
    </w:p>
    <w:p w14:paraId="7C32E36B" w14:textId="77777777" w:rsidR="003460AD" w:rsidRDefault="003460AD" w:rsidP="003460AD">
      <w:pPr>
        <w:spacing w:before="8" w:line="190" w:lineRule="exact"/>
        <w:rPr>
          <w:sz w:val="19"/>
          <w:szCs w:val="19"/>
        </w:rPr>
      </w:pPr>
    </w:p>
    <w:p w14:paraId="7C32E36C" w14:textId="77777777" w:rsidR="00A1225A" w:rsidRDefault="003460AD" w:rsidP="00A1225A">
      <w:pPr>
        <w:pStyle w:val="BodyText"/>
        <w:spacing w:line="241" w:lineRule="auto"/>
        <w:ind w:left="666" w:right="141"/>
        <w:rPr>
          <w:color w:val="524A48"/>
          <w:spacing w:val="2"/>
        </w:rPr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qu</w:t>
      </w:r>
      <w:r>
        <w:rPr>
          <w:color w:val="524A48"/>
          <w:spacing w:val="-2"/>
        </w:rPr>
        <w:t>ir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rFonts w:cs="Arial"/>
          <w:i/>
          <w:color w:val="524A48"/>
          <w:spacing w:val="-6"/>
        </w:rPr>
        <w:t>R</w:t>
      </w:r>
      <w:r>
        <w:rPr>
          <w:rFonts w:cs="Arial"/>
          <w:i/>
          <w:color w:val="524A48"/>
          <w:spacing w:val="2"/>
        </w:rPr>
        <w:t>o</w:t>
      </w:r>
      <w:r>
        <w:rPr>
          <w:rFonts w:cs="Arial"/>
          <w:i/>
          <w:color w:val="524A48"/>
          <w:spacing w:val="-3"/>
        </w:rPr>
        <w:t>a</w:t>
      </w:r>
      <w:r>
        <w:rPr>
          <w:rFonts w:cs="Arial"/>
          <w:i/>
          <w:color w:val="524A48"/>
        </w:rPr>
        <w:t>d</w:t>
      </w:r>
      <w:r>
        <w:rPr>
          <w:rFonts w:cs="Arial"/>
          <w:i/>
          <w:color w:val="524A48"/>
          <w:spacing w:val="3"/>
        </w:rPr>
        <w:t xml:space="preserve"> </w:t>
      </w:r>
      <w:r>
        <w:rPr>
          <w:rFonts w:cs="Arial"/>
          <w:i/>
          <w:color w:val="524A48"/>
          <w:spacing w:val="-2"/>
        </w:rPr>
        <w:t>M</w:t>
      </w:r>
      <w:r>
        <w:rPr>
          <w:rFonts w:cs="Arial"/>
          <w:i/>
          <w:color w:val="524A48"/>
          <w:spacing w:val="-3"/>
        </w:rPr>
        <w:t>a</w:t>
      </w:r>
      <w:r>
        <w:rPr>
          <w:rFonts w:cs="Arial"/>
          <w:i/>
          <w:color w:val="524A48"/>
          <w:spacing w:val="2"/>
        </w:rPr>
        <w:t>n</w:t>
      </w:r>
      <w:r>
        <w:rPr>
          <w:rFonts w:cs="Arial"/>
          <w:i/>
          <w:color w:val="524A48"/>
          <w:spacing w:val="-3"/>
        </w:rPr>
        <w:t>a</w:t>
      </w:r>
      <w:r>
        <w:rPr>
          <w:rFonts w:cs="Arial"/>
          <w:i/>
          <w:color w:val="524A48"/>
          <w:spacing w:val="2"/>
        </w:rPr>
        <w:t>ge</w:t>
      </w:r>
      <w:r>
        <w:rPr>
          <w:rFonts w:cs="Arial"/>
          <w:i/>
          <w:color w:val="524A48"/>
          <w:spacing w:val="-7"/>
        </w:rPr>
        <w:t>m</w:t>
      </w:r>
      <w:r>
        <w:rPr>
          <w:rFonts w:cs="Arial"/>
          <w:i/>
          <w:color w:val="524A48"/>
          <w:spacing w:val="2"/>
        </w:rPr>
        <w:t>en</w:t>
      </w:r>
      <w:r>
        <w:rPr>
          <w:rFonts w:cs="Arial"/>
          <w:i/>
          <w:color w:val="524A48"/>
        </w:rPr>
        <w:t>t (General)</w:t>
      </w:r>
      <w:r>
        <w:rPr>
          <w:rFonts w:cs="Arial"/>
          <w:i/>
          <w:color w:val="524A48"/>
          <w:spacing w:val="-3"/>
        </w:rPr>
        <w:t xml:space="preserve"> </w:t>
      </w:r>
      <w:r>
        <w:rPr>
          <w:rFonts w:cs="Arial"/>
          <w:i/>
          <w:color w:val="524A48"/>
          <w:spacing w:val="-1"/>
        </w:rPr>
        <w:t>R</w:t>
      </w:r>
      <w:r>
        <w:rPr>
          <w:rFonts w:cs="Arial"/>
          <w:i/>
          <w:color w:val="524A48"/>
          <w:spacing w:val="-3"/>
        </w:rPr>
        <w:t>e</w:t>
      </w:r>
      <w:r>
        <w:rPr>
          <w:rFonts w:cs="Arial"/>
          <w:i/>
          <w:color w:val="524A48"/>
          <w:spacing w:val="2"/>
        </w:rPr>
        <w:t>gu</w:t>
      </w:r>
      <w:r>
        <w:rPr>
          <w:rFonts w:cs="Arial"/>
          <w:i/>
          <w:color w:val="524A48"/>
          <w:spacing w:val="-1"/>
        </w:rPr>
        <w:t>l</w:t>
      </w:r>
      <w:r>
        <w:rPr>
          <w:rFonts w:cs="Arial"/>
          <w:i/>
          <w:color w:val="524A48"/>
          <w:spacing w:val="-3"/>
        </w:rPr>
        <w:t>a</w:t>
      </w:r>
      <w:r>
        <w:rPr>
          <w:rFonts w:cs="Arial"/>
          <w:i/>
          <w:color w:val="524A48"/>
          <w:spacing w:val="1"/>
        </w:rPr>
        <w:t>t</w:t>
      </w:r>
      <w:r>
        <w:rPr>
          <w:rFonts w:cs="Arial"/>
          <w:i/>
          <w:color w:val="524A48"/>
          <w:spacing w:val="-1"/>
        </w:rPr>
        <w:t>i</w:t>
      </w:r>
      <w:r>
        <w:rPr>
          <w:rFonts w:cs="Arial"/>
          <w:i/>
          <w:color w:val="524A48"/>
          <w:spacing w:val="2"/>
        </w:rPr>
        <w:t>o</w:t>
      </w:r>
      <w:r>
        <w:rPr>
          <w:rFonts w:cs="Arial"/>
          <w:i/>
          <w:color w:val="524A48"/>
          <w:spacing w:val="-3"/>
        </w:rPr>
        <w:t>n</w:t>
      </w:r>
      <w:r>
        <w:rPr>
          <w:rFonts w:cs="Arial"/>
          <w:i/>
          <w:color w:val="524A48"/>
        </w:rPr>
        <w:t xml:space="preserve">s </w:t>
      </w:r>
      <w:r>
        <w:rPr>
          <w:rFonts w:cs="Arial"/>
          <w:i/>
          <w:color w:val="524A48"/>
          <w:spacing w:val="-2"/>
        </w:rPr>
        <w:t>2016</w:t>
      </w:r>
      <w:r>
        <w:rPr>
          <w:rFonts w:cs="Arial"/>
          <w:i/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wit</w:t>
      </w:r>
      <w:r w:rsidR="00024549">
        <w:rPr>
          <w:color w:val="524A48"/>
          <w:spacing w:val="2"/>
        </w:rPr>
        <w:t>h</w:t>
      </w:r>
      <w:r>
        <w:rPr>
          <w:color w:val="524A48"/>
          <w:spacing w:val="2"/>
        </w:rPr>
        <w:t>in the same period that Council prepares its Council Plan</w:t>
      </w:r>
      <w:r w:rsidR="004929C5">
        <w:rPr>
          <w:color w:val="524A48"/>
          <w:spacing w:val="2"/>
        </w:rPr>
        <w:t xml:space="preserve">.  A summary of the findings of this review is available </w:t>
      </w:r>
      <w:r w:rsidR="00A1225A">
        <w:rPr>
          <w:color w:val="524A48"/>
          <w:spacing w:val="2"/>
        </w:rPr>
        <w:t xml:space="preserve">with this Plan at </w:t>
      </w:r>
      <w:hyperlink r:id="rId20" w:history="1">
        <w:r w:rsidR="00A1225A" w:rsidRPr="00671CB8">
          <w:rPr>
            <w:rStyle w:val="Hyperlink"/>
            <w:spacing w:val="2"/>
          </w:rPr>
          <w:t>http://www.casey.vic.gov.au/roads-drains/roads/road-management-plan</w:t>
        </w:r>
      </w:hyperlink>
      <w:r w:rsidR="00A1225A">
        <w:rPr>
          <w:color w:val="524A48"/>
          <w:spacing w:val="2"/>
        </w:rPr>
        <w:t>.</w:t>
      </w:r>
    </w:p>
    <w:p w14:paraId="7C32E36D" w14:textId="77777777" w:rsidR="00A1225A" w:rsidRDefault="00A1225A" w:rsidP="00A1225A">
      <w:pPr>
        <w:pStyle w:val="BodyText"/>
        <w:spacing w:line="241" w:lineRule="auto"/>
        <w:ind w:left="666" w:right="141"/>
        <w:rPr>
          <w:color w:val="524A48"/>
        </w:rPr>
      </w:pPr>
    </w:p>
    <w:p w14:paraId="7C32E36E" w14:textId="77777777" w:rsidR="003460AD" w:rsidRDefault="003460AD" w:rsidP="003460AD">
      <w:pPr>
        <w:pStyle w:val="BodyText"/>
        <w:spacing w:before="73" w:line="239" w:lineRule="auto"/>
        <w:ind w:left="820" w:right="178"/>
        <w:jc w:val="both"/>
        <w:rPr>
          <w:color w:val="524A48"/>
        </w:rPr>
      </w:pPr>
      <w:r>
        <w:rPr>
          <w:color w:val="524A48"/>
        </w:rPr>
        <w:t>.</w:t>
      </w:r>
    </w:p>
    <w:p w14:paraId="7C32E36F" w14:textId="77777777" w:rsidR="00FB189C" w:rsidRDefault="00FB189C" w:rsidP="003460AD">
      <w:pPr>
        <w:pStyle w:val="BodyText"/>
        <w:spacing w:before="73" w:line="239" w:lineRule="auto"/>
        <w:ind w:left="820" w:right="178"/>
        <w:jc w:val="both"/>
        <w:rPr>
          <w:color w:val="524A48"/>
        </w:rPr>
      </w:pPr>
    </w:p>
    <w:p w14:paraId="7C32E370" w14:textId="77777777" w:rsidR="00FB189C" w:rsidRDefault="00FB189C" w:rsidP="00FB189C">
      <w:pPr>
        <w:pStyle w:val="BodyText"/>
        <w:spacing w:line="241" w:lineRule="auto"/>
        <w:ind w:left="666" w:right="141"/>
        <w:rPr>
          <w:color w:val="524A48"/>
          <w:spacing w:val="-2"/>
        </w:rPr>
      </w:pPr>
    </w:p>
    <w:p w14:paraId="7C32E371" w14:textId="77777777" w:rsidR="00FB189C" w:rsidRDefault="00FB189C" w:rsidP="00FB189C">
      <w:pPr>
        <w:pStyle w:val="BodyText"/>
        <w:spacing w:line="241" w:lineRule="auto"/>
        <w:ind w:left="666" w:right="141"/>
        <w:rPr>
          <w:color w:val="524A48"/>
          <w:spacing w:val="-2"/>
        </w:rPr>
      </w:pPr>
    </w:p>
    <w:p w14:paraId="7C32E372" w14:textId="77777777" w:rsidR="00FB189C" w:rsidRDefault="00FB189C" w:rsidP="00FB189C">
      <w:pPr>
        <w:pStyle w:val="BodyText"/>
        <w:spacing w:line="241" w:lineRule="auto"/>
        <w:ind w:left="666" w:right="141"/>
        <w:sectPr w:rsidR="00FB189C">
          <w:headerReference w:type="default" r:id="rId21"/>
          <w:footerReference w:type="default" r:id="rId22"/>
          <w:pgSz w:w="11904" w:h="16840"/>
          <w:pgMar w:top="940" w:right="720" w:bottom="280" w:left="1340" w:header="723" w:footer="0" w:gutter="0"/>
          <w:cols w:space="720"/>
        </w:sectPr>
      </w:pPr>
    </w:p>
    <w:p w14:paraId="7C32E373" w14:textId="77777777" w:rsidR="00FB189C" w:rsidRDefault="00FB189C" w:rsidP="00FB189C">
      <w:pPr>
        <w:pStyle w:val="BodyText"/>
        <w:spacing w:line="241" w:lineRule="auto"/>
        <w:ind w:left="666" w:right="141"/>
      </w:pPr>
    </w:p>
    <w:p w14:paraId="7C32E374" w14:textId="77777777" w:rsidR="00B24B89" w:rsidRPr="005B36DB" w:rsidRDefault="00CD3CD9" w:rsidP="002D68A2">
      <w:pPr>
        <w:tabs>
          <w:tab w:val="left" w:pos="709"/>
        </w:tabs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bCs/>
          <w:color w:val="00A0D6"/>
          <w:spacing w:val="-1"/>
        </w:rPr>
        <w:tab/>
      </w:r>
      <w:r w:rsidR="005B36DB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 xml:space="preserve">Appendix A:  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>C</w:t>
      </w:r>
      <w:r w:rsidR="00120BEE" w:rsidRPr="005B36DB">
        <w:rPr>
          <w:rFonts w:ascii="Arial" w:eastAsia="Arial" w:hAnsi="Arial" w:cs="Arial"/>
          <w:b/>
          <w:bCs/>
          <w:color w:val="00A0D6"/>
          <w:spacing w:val="-4"/>
          <w:sz w:val="28"/>
        </w:rPr>
        <w:t>i</w:t>
      </w:r>
      <w:r w:rsidR="00120BEE" w:rsidRPr="005B36DB">
        <w:rPr>
          <w:rFonts w:ascii="Arial" w:eastAsia="Arial" w:hAnsi="Arial" w:cs="Arial"/>
          <w:b/>
          <w:bCs/>
          <w:color w:val="00A0D6"/>
          <w:spacing w:val="3"/>
          <w:sz w:val="28"/>
        </w:rPr>
        <w:t>t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y</w:t>
      </w:r>
      <w:r w:rsidR="00120BEE" w:rsidRPr="005B36DB">
        <w:rPr>
          <w:rFonts w:ascii="Arial" w:eastAsia="Arial" w:hAnsi="Arial" w:cs="Arial"/>
          <w:b/>
          <w:bCs/>
          <w:color w:val="00A0D6"/>
          <w:spacing w:val="-2"/>
          <w:sz w:val="28"/>
        </w:rPr>
        <w:t xml:space="preserve"> 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>o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f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 xml:space="preserve"> C</w:t>
      </w:r>
      <w:r w:rsidR="00120BEE" w:rsidRPr="005B36DB">
        <w:rPr>
          <w:rFonts w:ascii="Arial" w:eastAsia="Arial" w:hAnsi="Arial" w:cs="Arial"/>
          <w:b/>
          <w:bCs/>
          <w:color w:val="00A0D6"/>
          <w:spacing w:val="2"/>
          <w:sz w:val="28"/>
        </w:rPr>
        <w:t>a</w:t>
      </w:r>
      <w:r w:rsidR="00120BEE" w:rsidRPr="005B36DB">
        <w:rPr>
          <w:rFonts w:ascii="Arial" w:eastAsia="Arial" w:hAnsi="Arial" w:cs="Arial"/>
          <w:b/>
          <w:bCs/>
          <w:color w:val="00A0D6"/>
          <w:spacing w:val="-3"/>
          <w:sz w:val="28"/>
        </w:rPr>
        <w:t>s</w:t>
      </w:r>
      <w:r w:rsidR="00120BEE" w:rsidRPr="005B36DB">
        <w:rPr>
          <w:rFonts w:ascii="Arial" w:eastAsia="Arial" w:hAnsi="Arial" w:cs="Arial"/>
          <w:b/>
          <w:bCs/>
          <w:color w:val="00A0D6"/>
          <w:spacing w:val="2"/>
          <w:sz w:val="28"/>
        </w:rPr>
        <w:t>e</w:t>
      </w:r>
      <w:r w:rsidR="00120BEE" w:rsidRPr="005B36DB">
        <w:rPr>
          <w:rFonts w:ascii="Arial" w:eastAsia="Arial" w:hAnsi="Arial" w:cs="Arial"/>
          <w:b/>
          <w:bCs/>
          <w:color w:val="00A0D6"/>
          <w:spacing w:val="-3"/>
          <w:sz w:val="28"/>
        </w:rPr>
        <w:t>y</w:t>
      </w:r>
      <w:r w:rsidR="00120BEE" w:rsidRPr="005B36DB">
        <w:rPr>
          <w:rFonts w:ascii="Arial" w:eastAsia="Arial" w:hAnsi="Arial" w:cs="Arial"/>
          <w:b/>
          <w:bCs/>
          <w:color w:val="00A0D6"/>
          <w:spacing w:val="1"/>
          <w:sz w:val="28"/>
        </w:rPr>
        <w:t>’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s</w:t>
      </w:r>
      <w:r w:rsidR="00120BEE" w:rsidRPr="005B36DB">
        <w:rPr>
          <w:rFonts w:ascii="Arial" w:eastAsia="Arial" w:hAnsi="Arial" w:cs="Arial"/>
          <w:b/>
          <w:bCs/>
          <w:color w:val="00A0D6"/>
          <w:spacing w:val="-2"/>
          <w:sz w:val="28"/>
        </w:rPr>
        <w:t xml:space="preserve"> 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r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>o</w:t>
      </w:r>
      <w:r w:rsidR="00120BEE" w:rsidRPr="005B36DB">
        <w:rPr>
          <w:rFonts w:ascii="Arial" w:eastAsia="Arial" w:hAnsi="Arial" w:cs="Arial"/>
          <w:b/>
          <w:bCs/>
          <w:color w:val="00A0D6"/>
          <w:spacing w:val="2"/>
          <w:sz w:val="28"/>
        </w:rPr>
        <w:t>a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 xml:space="preserve">d </w:t>
      </w:r>
      <w:r w:rsidR="00120BEE" w:rsidRPr="005B36DB">
        <w:rPr>
          <w:rFonts w:ascii="Arial" w:eastAsia="Arial" w:hAnsi="Arial" w:cs="Arial"/>
          <w:b/>
          <w:bCs/>
          <w:color w:val="00A0D6"/>
          <w:spacing w:val="-4"/>
          <w:sz w:val="28"/>
        </w:rPr>
        <w:t>i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>n</w:t>
      </w:r>
      <w:r w:rsidR="00120BEE" w:rsidRPr="005B36DB">
        <w:rPr>
          <w:rFonts w:ascii="Arial" w:eastAsia="Arial" w:hAnsi="Arial" w:cs="Arial"/>
          <w:b/>
          <w:bCs/>
          <w:color w:val="00A0D6"/>
          <w:spacing w:val="-2"/>
          <w:sz w:val="28"/>
        </w:rPr>
        <w:t>f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r</w:t>
      </w:r>
      <w:r w:rsidR="00120BEE" w:rsidRPr="005B36DB">
        <w:rPr>
          <w:rFonts w:ascii="Arial" w:eastAsia="Arial" w:hAnsi="Arial" w:cs="Arial"/>
          <w:b/>
          <w:bCs/>
          <w:color w:val="00A0D6"/>
          <w:spacing w:val="2"/>
          <w:sz w:val="28"/>
        </w:rPr>
        <w:t>a</w:t>
      </w:r>
      <w:r w:rsidR="00120BEE" w:rsidRPr="005B36DB">
        <w:rPr>
          <w:rFonts w:ascii="Arial" w:eastAsia="Arial" w:hAnsi="Arial" w:cs="Arial"/>
          <w:b/>
          <w:bCs/>
          <w:color w:val="00A0D6"/>
          <w:spacing w:val="-3"/>
          <w:sz w:val="28"/>
        </w:rPr>
        <w:t>s</w:t>
      </w:r>
      <w:r w:rsidR="00120BEE" w:rsidRPr="005B36DB">
        <w:rPr>
          <w:rFonts w:ascii="Arial" w:eastAsia="Arial" w:hAnsi="Arial" w:cs="Arial"/>
          <w:b/>
          <w:bCs/>
          <w:color w:val="00A0D6"/>
          <w:spacing w:val="-2"/>
          <w:sz w:val="28"/>
        </w:rPr>
        <w:t>t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r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>u</w:t>
      </w:r>
      <w:r w:rsidR="00120BEE" w:rsidRPr="005B36DB">
        <w:rPr>
          <w:rFonts w:ascii="Arial" w:eastAsia="Arial" w:hAnsi="Arial" w:cs="Arial"/>
          <w:b/>
          <w:bCs/>
          <w:color w:val="00A0D6"/>
          <w:spacing w:val="2"/>
          <w:sz w:val="28"/>
        </w:rPr>
        <w:t>c</w:t>
      </w:r>
      <w:r w:rsidR="00120BEE" w:rsidRPr="005B36DB">
        <w:rPr>
          <w:rFonts w:ascii="Arial" w:eastAsia="Arial" w:hAnsi="Arial" w:cs="Arial"/>
          <w:b/>
          <w:bCs/>
          <w:color w:val="00A0D6"/>
          <w:spacing w:val="-2"/>
          <w:sz w:val="28"/>
        </w:rPr>
        <w:t>t</w:t>
      </w:r>
      <w:r w:rsidR="00120BEE"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>u</w:t>
      </w:r>
      <w:r w:rsidR="00120BEE" w:rsidRPr="005B36DB">
        <w:rPr>
          <w:rFonts w:ascii="Arial" w:eastAsia="Arial" w:hAnsi="Arial" w:cs="Arial"/>
          <w:b/>
          <w:bCs/>
          <w:color w:val="00A0D6"/>
          <w:sz w:val="28"/>
        </w:rPr>
        <w:t>re</w:t>
      </w:r>
    </w:p>
    <w:p w14:paraId="7C32E375" w14:textId="77777777" w:rsidR="00B24B89" w:rsidRDefault="00B24B89">
      <w:pPr>
        <w:spacing w:before="3" w:line="200" w:lineRule="exact"/>
        <w:rPr>
          <w:sz w:val="20"/>
          <w:szCs w:val="20"/>
        </w:rPr>
      </w:pPr>
    </w:p>
    <w:p w14:paraId="7C32E376" w14:textId="77777777" w:rsidR="00B24B89" w:rsidRDefault="00120BEE">
      <w:pPr>
        <w:ind w:left="6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524A48"/>
          <w:spacing w:val="-1"/>
        </w:rPr>
        <w:t>D</w:t>
      </w:r>
      <w:r>
        <w:rPr>
          <w:rFonts w:ascii="Arial" w:eastAsia="Arial" w:hAnsi="Arial" w:cs="Arial"/>
          <w:b/>
          <w:bCs/>
          <w:color w:val="524A48"/>
          <w:spacing w:val="2"/>
        </w:rPr>
        <w:t>e</w:t>
      </w:r>
      <w:r>
        <w:rPr>
          <w:rFonts w:ascii="Arial" w:eastAsia="Arial" w:hAnsi="Arial" w:cs="Arial"/>
          <w:b/>
          <w:bCs/>
          <w:color w:val="524A48"/>
          <w:spacing w:val="-3"/>
        </w:rPr>
        <w:t>s</w:t>
      </w:r>
      <w:r>
        <w:rPr>
          <w:rFonts w:ascii="Arial" w:eastAsia="Arial" w:hAnsi="Arial" w:cs="Arial"/>
          <w:b/>
          <w:bCs/>
          <w:color w:val="524A48"/>
          <w:spacing w:val="2"/>
        </w:rPr>
        <w:t>c</w:t>
      </w:r>
      <w:r>
        <w:rPr>
          <w:rFonts w:ascii="Arial" w:eastAsia="Arial" w:hAnsi="Arial" w:cs="Arial"/>
          <w:b/>
          <w:bCs/>
          <w:color w:val="524A48"/>
        </w:rPr>
        <w:t>r</w:t>
      </w:r>
      <w:r>
        <w:rPr>
          <w:rFonts w:ascii="Arial" w:eastAsia="Arial" w:hAnsi="Arial" w:cs="Arial"/>
          <w:b/>
          <w:bCs/>
          <w:color w:val="524A48"/>
          <w:spacing w:val="-4"/>
        </w:rPr>
        <w:t>i</w:t>
      </w:r>
      <w:r>
        <w:rPr>
          <w:rFonts w:ascii="Arial" w:eastAsia="Arial" w:hAnsi="Arial" w:cs="Arial"/>
          <w:b/>
          <w:bCs/>
          <w:color w:val="524A48"/>
          <w:spacing w:val="-1"/>
        </w:rPr>
        <w:t>p</w:t>
      </w:r>
      <w:r>
        <w:rPr>
          <w:rFonts w:ascii="Arial" w:eastAsia="Arial" w:hAnsi="Arial" w:cs="Arial"/>
          <w:b/>
          <w:bCs/>
          <w:color w:val="524A48"/>
          <w:spacing w:val="-2"/>
        </w:rPr>
        <w:t>t</w:t>
      </w:r>
      <w:r>
        <w:rPr>
          <w:rFonts w:ascii="Arial" w:eastAsia="Arial" w:hAnsi="Arial" w:cs="Arial"/>
          <w:b/>
          <w:bCs/>
          <w:color w:val="524A48"/>
          <w:spacing w:val="-4"/>
        </w:rPr>
        <w:t>i</w:t>
      </w:r>
      <w:r>
        <w:rPr>
          <w:rFonts w:ascii="Arial" w:eastAsia="Arial" w:hAnsi="Arial" w:cs="Arial"/>
          <w:b/>
          <w:bCs/>
          <w:color w:val="524A48"/>
          <w:spacing w:val="-1"/>
        </w:rPr>
        <w:t>o</w:t>
      </w:r>
      <w:r>
        <w:rPr>
          <w:rFonts w:ascii="Arial" w:eastAsia="Arial" w:hAnsi="Arial" w:cs="Arial"/>
          <w:b/>
          <w:bCs/>
          <w:color w:val="524A48"/>
        </w:rPr>
        <w:t>n</w:t>
      </w:r>
    </w:p>
    <w:p w14:paraId="7C32E377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78" w14:textId="7AFD59B9" w:rsidR="00B24B89" w:rsidRDefault="00120BEE">
      <w:pPr>
        <w:pStyle w:val="BodyText"/>
        <w:spacing w:line="276" w:lineRule="auto"/>
        <w:ind w:left="665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y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del w:id="17" w:author="Tsegay Bein" w:date="2020-11-24T17:09:00Z">
        <w:r w:rsidR="005F5E04" w:rsidDel="005C0519">
          <w:rPr>
            <w:color w:val="524A48"/>
            <w:spacing w:val="-3"/>
          </w:rPr>
          <w:delText>1,600</w:delText>
        </w:r>
      </w:del>
      <w:ins w:id="18" w:author="Tsegay Bein" w:date="2020-11-24T17:09:00Z">
        <w:r w:rsidR="005C0519">
          <w:rPr>
            <w:color w:val="524A48"/>
            <w:spacing w:val="-3"/>
          </w:rPr>
          <w:t>1,800</w:t>
        </w:r>
      </w:ins>
      <w:r>
        <w:rPr>
          <w:color w:val="524A48"/>
          <w:spacing w:val="3"/>
        </w:rPr>
        <w:t xml:space="preserve"> </w:t>
      </w:r>
      <w:r>
        <w:rPr>
          <w:color w:val="524A48"/>
        </w:rPr>
        <w:t>k</w:t>
      </w:r>
      <w:r>
        <w:rPr>
          <w:color w:val="524A48"/>
          <w:spacing w:val="-1"/>
        </w:rPr>
        <w:t>i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del w:id="19" w:author="Tsegay Bein" w:date="2021-03-15T11:29:00Z">
        <w:r w:rsidDel="00B27FD3">
          <w:rPr>
            <w:color w:val="524A48"/>
            <w:spacing w:val="1"/>
          </w:rPr>
          <w:delText>V</w:delText>
        </w:r>
        <w:r w:rsidDel="00B27FD3">
          <w:rPr>
            <w:color w:val="524A48"/>
            <w:spacing w:val="-1"/>
          </w:rPr>
          <w:delText>i</w:delText>
        </w:r>
        <w:r w:rsidDel="00B27FD3">
          <w:rPr>
            <w:color w:val="524A48"/>
          </w:rPr>
          <w:delText>c</w:delText>
        </w:r>
        <w:r w:rsidDel="00B27FD3">
          <w:rPr>
            <w:color w:val="524A48"/>
            <w:spacing w:val="-6"/>
          </w:rPr>
          <w:delText>R</w:delText>
        </w:r>
        <w:r w:rsidDel="00B27FD3">
          <w:rPr>
            <w:color w:val="524A48"/>
            <w:spacing w:val="2"/>
          </w:rPr>
          <w:delText>o</w:delText>
        </w:r>
        <w:r w:rsidDel="00B27FD3">
          <w:rPr>
            <w:color w:val="524A48"/>
            <w:spacing w:val="-3"/>
          </w:rPr>
          <w:delText>a</w:delText>
        </w:r>
        <w:r w:rsidDel="00B27FD3">
          <w:rPr>
            <w:color w:val="524A48"/>
            <w:spacing w:val="2"/>
          </w:rPr>
          <w:delText>d</w:delText>
        </w:r>
        <w:r w:rsidDel="00B27FD3">
          <w:rPr>
            <w:color w:val="524A48"/>
          </w:rPr>
          <w:delText>s</w:delText>
        </w:r>
        <w:r w:rsidDel="00B27FD3">
          <w:rPr>
            <w:color w:val="524A48"/>
            <w:spacing w:val="1"/>
          </w:rPr>
          <w:delText xml:space="preserve"> </w:delText>
        </w:r>
      </w:del>
      <w:ins w:id="20" w:author="Tsegay Bein" w:date="2021-03-15T11:29:00Z">
        <w:r w:rsidR="00B27FD3">
          <w:rPr>
            <w:color w:val="524A48"/>
            <w:spacing w:val="1"/>
          </w:rPr>
          <w:t>Do</w:t>
        </w:r>
      </w:ins>
      <w:ins w:id="21" w:author="Tsegay Bein" w:date="2021-03-15T11:30:00Z">
        <w:r w:rsidR="003E3337">
          <w:rPr>
            <w:color w:val="524A48"/>
            <w:spacing w:val="1"/>
          </w:rPr>
          <w:t>T</w:t>
        </w:r>
      </w:ins>
      <w:ins w:id="22" w:author="Tsegay Bein" w:date="2021-03-15T11:29:00Z">
        <w:r w:rsidR="00B27FD3">
          <w:rPr>
            <w:color w:val="524A48"/>
            <w:spacing w:val="1"/>
          </w:rPr>
          <w:t xml:space="preserve"> </w:t>
        </w:r>
      </w:ins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 xml:space="preserve">he </w:t>
      </w:r>
      <w:r>
        <w:rPr>
          <w:color w:val="524A48"/>
        </w:rPr>
        <w:t>c</w:t>
      </w:r>
      <w:r>
        <w:rPr>
          <w:color w:val="524A48"/>
          <w:spacing w:val="2"/>
        </w:rPr>
        <w:t>oo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 xml:space="preserve">n </w:t>
      </w:r>
      <w:del w:id="23" w:author="Tsegay Bein" w:date="2020-11-24T17:12:00Z">
        <w:r w:rsidR="00A74D8E" w:rsidDel="000B36FF">
          <w:rPr>
            <w:color w:val="524A48"/>
            <w:spacing w:val="2"/>
          </w:rPr>
          <w:delText>176</w:delText>
        </w:r>
        <w:r w:rsidR="00A74D8E" w:rsidDel="000B36FF">
          <w:rPr>
            <w:color w:val="524A48"/>
            <w:spacing w:val="3"/>
          </w:rPr>
          <w:delText xml:space="preserve"> </w:delText>
        </w:r>
      </w:del>
      <w:ins w:id="24" w:author="Tsegay Bein" w:date="2020-11-24T17:12:00Z">
        <w:r w:rsidR="000B36FF">
          <w:rPr>
            <w:color w:val="524A48"/>
            <w:spacing w:val="2"/>
          </w:rPr>
          <w:t>177</w:t>
        </w:r>
        <w:r w:rsidR="000B36FF">
          <w:rPr>
            <w:color w:val="524A48"/>
            <w:spacing w:val="3"/>
          </w:rPr>
          <w:t xml:space="preserve"> </w:t>
        </w:r>
      </w:ins>
      <w:r>
        <w:rPr>
          <w:color w:val="524A48"/>
        </w:rPr>
        <w:t>k</w:t>
      </w:r>
      <w:r>
        <w:rPr>
          <w:color w:val="524A48"/>
          <w:spacing w:val="-1"/>
        </w:rPr>
        <w:t>il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s.</w:t>
      </w:r>
    </w:p>
    <w:p w14:paraId="7C32E379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37A" w14:textId="3049122A" w:rsidR="00B24B89" w:rsidRDefault="00120BEE">
      <w:pPr>
        <w:pStyle w:val="BodyText"/>
        <w:spacing w:line="276" w:lineRule="auto"/>
        <w:ind w:left="665" w:right="538"/>
      </w:pPr>
      <w:r>
        <w:rPr>
          <w:color w:val="524A48"/>
          <w:spacing w:val="1"/>
        </w:rPr>
        <w:t>A</w:t>
      </w:r>
      <w:r>
        <w:rPr>
          <w:color w:val="524A48"/>
          <w:spacing w:val="2"/>
        </w:rPr>
        <w:t>pp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x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del w:id="25" w:author="Tsegay Bein" w:date="2020-11-24T17:14:00Z">
        <w:r w:rsidDel="00785F24">
          <w:rPr>
            <w:color w:val="524A48"/>
            <w:spacing w:val="-3"/>
          </w:rPr>
          <w:delText>8</w:delText>
        </w:r>
        <w:r w:rsidDel="00785F24">
          <w:rPr>
            <w:color w:val="524A48"/>
          </w:rPr>
          <w:delText>0</w:delText>
        </w:r>
        <w:r w:rsidDel="00785F24">
          <w:rPr>
            <w:color w:val="524A48"/>
            <w:spacing w:val="-2"/>
          </w:rPr>
          <w:delText xml:space="preserve"> </w:delText>
        </w:r>
      </w:del>
      <w:ins w:id="26" w:author="Tsegay Bein" w:date="2020-11-24T17:14:00Z">
        <w:r w:rsidR="00785F24">
          <w:rPr>
            <w:color w:val="524A48"/>
            <w:spacing w:val="-3"/>
          </w:rPr>
          <w:t>82</w:t>
        </w:r>
        <w:r w:rsidR="00785F24">
          <w:rPr>
            <w:color w:val="524A48"/>
            <w:spacing w:val="-2"/>
          </w:rPr>
          <w:t xml:space="preserve"> </w:t>
        </w:r>
      </w:ins>
      <w:r>
        <w:rPr>
          <w:color w:val="524A48"/>
          <w:spacing w:val="2"/>
        </w:rPr>
        <w:t>pe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1"/>
        </w:rPr>
        <w:t>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ua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 xml:space="preserve">de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n</w:t>
      </w:r>
      <w:r>
        <w:rPr>
          <w:color w:val="524A48"/>
          <w:spacing w:val="-2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b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ne</w:t>
      </w:r>
      <w:r>
        <w:rPr>
          <w:color w:val="524A48"/>
        </w:rPr>
        <w:t xml:space="preserve">l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d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 ne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k.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wi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ua</w:t>
      </w:r>
      <w:r>
        <w:rPr>
          <w:color w:val="524A48"/>
          <w:spacing w:val="-1"/>
        </w:rPr>
        <w:t>ll</w:t>
      </w:r>
      <w:r>
        <w:rPr>
          <w:color w:val="524A48"/>
        </w:rPr>
        <w:t>y c</w:t>
      </w:r>
      <w:r>
        <w:rPr>
          <w:color w:val="524A48"/>
          <w:spacing w:val="2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ll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s.</w:t>
      </w:r>
    </w:p>
    <w:p w14:paraId="7C32E37B" w14:textId="77777777" w:rsidR="00B24B89" w:rsidRDefault="00B24B89">
      <w:pPr>
        <w:spacing w:before="5" w:line="190" w:lineRule="exact"/>
        <w:rPr>
          <w:sz w:val="19"/>
          <w:szCs w:val="19"/>
        </w:rPr>
      </w:pPr>
    </w:p>
    <w:p w14:paraId="7C32E37C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Ro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d </w:t>
      </w:r>
      <w:r>
        <w:rPr>
          <w:color w:val="524A48"/>
          <w:spacing w:val="-1"/>
        </w:rPr>
        <w:t>h</w:t>
      </w:r>
      <w:r>
        <w:rPr>
          <w:color w:val="524A48"/>
          <w:spacing w:val="-4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r</w:t>
      </w:r>
      <w:r>
        <w:rPr>
          <w:color w:val="524A48"/>
          <w:spacing w:val="2"/>
        </w:rPr>
        <w:t>c</w:t>
      </w:r>
      <w:r>
        <w:rPr>
          <w:color w:val="524A48"/>
          <w:spacing w:val="-1"/>
        </w:rPr>
        <w:t>h</w:t>
      </w:r>
      <w:r>
        <w:rPr>
          <w:color w:val="524A48"/>
        </w:rPr>
        <w:t>y</w:t>
      </w:r>
    </w:p>
    <w:p w14:paraId="7C32E37D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7E" w14:textId="77777777" w:rsidR="00B24B89" w:rsidRDefault="00120BEE">
      <w:pPr>
        <w:pStyle w:val="BodyText"/>
        <w:spacing w:line="276" w:lineRule="auto"/>
        <w:ind w:left="666" w:right="108"/>
      </w:pP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oa</w:t>
      </w:r>
      <w:r>
        <w:rPr>
          <w:color w:val="524A48"/>
          <w:spacing w:val="-3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-4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c</w:t>
      </w:r>
      <w:r>
        <w:rPr>
          <w:color w:val="524A48"/>
          <w:spacing w:val="2"/>
        </w:rPr>
        <w:t>h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 xml:space="preserve">on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l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3"/>
        </w:rPr>
        <w:t>p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ho</w:t>
      </w:r>
      <w:r>
        <w:rPr>
          <w:color w:val="524A48"/>
          <w:spacing w:val="-6"/>
        </w:rPr>
        <w:t>w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be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w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cl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gn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op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 xml:space="preserve">or 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</w:rPr>
        <w:t>y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</w:p>
    <w:p w14:paraId="7C32E37F" w14:textId="77777777" w:rsidR="00B24B89" w:rsidRDefault="00B24B89">
      <w:pPr>
        <w:spacing w:before="9" w:line="200" w:lineRule="exact"/>
        <w:rPr>
          <w:sz w:val="20"/>
          <w:szCs w:val="20"/>
        </w:rPr>
      </w:pPr>
    </w:p>
    <w:tbl>
      <w:tblPr>
        <w:tblW w:w="9127" w:type="dxa"/>
        <w:tblInd w:w="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2127"/>
        <w:gridCol w:w="5386"/>
      </w:tblGrid>
      <w:tr w:rsidR="00A419FF" w:rsidRPr="00A419FF" w14:paraId="7C32E383" w14:textId="77777777" w:rsidTr="00A419FF">
        <w:trPr>
          <w:trHeight w:hRule="exact" w:val="600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4BACC6" w:themeFill="accent5"/>
            <w:vAlign w:val="bottom"/>
          </w:tcPr>
          <w:p w14:paraId="7C32E380" w14:textId="77777777" w:rsidR="002D4364" w:rsidRPr="002D68A2" w:rsidRDefault="002D4364" w:rsidP="000E3FF3">
            <w:pPr>
              <w:pStyle w:val="TableParagraph"/>
              <w:spacing w:line="238" w:lineRule="exact"/>
              <w:ind w:left="14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</w:rPr>
              <w:t xml:space="preserve">Road </w:t>
            </w:r>
            <w:r w:rsidR="00D81CE4" w:rsidRPr="002D68A2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</w:rPr>
              <w:t>Hierarchy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4BACC6" w:themeFill="accent5"/>
            <w:vAlign w:val="bottom"/>
          </w:tcPr>
          <w:p w14:paraId="7C32E381" w14:textId="77777777" w:rsidR="002D4364" w:rsidRPr="002D68A2" w:rsidRDefault="002D4364" w:rsidP="000E3FF3">
            <w:pPr>
              <w:pStyle w:val="TableParagraph"/>
              <w:spacing w:line="238" w:lineRule="exact"/>
              <w:ind w:left="14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FFFFFF" w:themeColor="background1"/>
                <w:spacing w:val="-1"/>
              </w:rPr>
              <w:t>Responsibility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4BACC6" w:themeFill="accent5"/>
            <w:vAlign w:val="bottom"/>
          </w:tcPr>
          <w:p w14:paraId="7C32E382" w14:textId="77777777" w:rsidR="002D4364" w:rsidRPr="002D68A2" w:rsidRDefault="002D4364" w:rsidP="000E3FF3">
            <w:pPr>
              <w:pStyle w:val="TableParagraph"/>
              <w:spacing w:line="242" w:lineRule="exact"/>
              <w:ind w:left="181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2D68A2">
              <w:rPr>
                <w:rFonts w:ascii="Arial" w:eastAsia="Arial" w:hAnsi="Arial" w:cs="Arial"/>
                <w:b/>
                <w:color w:val="FFFFFF" w:themeColor="background1"/>
              </w:rPr>
              <w:t>Primary Function</w:t>
            </w:r>
          </w:p>
        </w:tc>
      </w:tr>
      <w:tr w:rsidR="00A27E35" w14:paraId="7C32E387" w14:textId="77777777" w:rsidTr="00646865">
        <w:trPr>
          <w:trHeight w:hRule="exact" w:val="1221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4" w14:textId="77777777" w:rsidR="002D4364" w:rsidRPr="002D68A2" w:rsidRDefault="002D4364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F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ee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w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ay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5" w14:textId="74A7D421" w:rsidR="002D4364" w:rsidRPr="0017320B" w:rsidRDefault="002D4364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</w:rPr>
            </w:pPr>
            <w:del w:id="27" w:author="Tsegay Bein [2]" w:date="2020-11-30T17:03:00Z">
              <w:r w:rsidDel="00F37D42">
                <w:rPr>
                  <w:rFonts w:ascii="Arial" w:eastAsia="Arial" w:hAnsi="Arial" w:cs="Arial"/>
                  <w:b/>
                  <w:bCs/>
                  <w:color w:val="524A48"/>
                  <w:spacing w:val="2"/>
                </w:rPr>
                <w:delText xml:space="preserve"> </w:delText>
              </w:r>
              <w:r w:rsidRPr="0017320B" w:rsidDel="00F37D42">
                <w:rPr>
                  <w:rFonts w:ascii="Arial" w:eastAsia="Arial" w:hAnsi="Arial" w:cs="Arial"/>
                  <w:bCs/>
                  <w:color w:val="524A48"/>
                  <w:spacing w:val="2"/>
                </w:rPr>
                <w:delText>VicRoads</w:delText>
              </w:r>
            </w:del>
            <w:ins w:id="28" w:author="Tsegay Bein [2]" w:date="2020-11-30T17:03:00Z">
              <w:r w:rsidR="00F37D42">
                <w:rPr>
                  <w:rFonts w:ascii="Arial" w:eastAsia="Arial" w:hAnsi="Arial" w:cs="Arial"/>
                  <w:bCs/>
                  <w:color w:val="524A48"/>
                  <w:spacing w:val="2"/>
                </w:rPr>
                <w:t>DoT</w:t>
              </w:r>
            </w:ins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6" w14:textId="04911835" w:rsidR="002D4364" w:rsidRDefault="002D4364">
            <w:pPr>
              <w:pStyle w:val="TableParagraph"/>
              <w:spacing w:before="40" w:line="273" w:lineRule="auto"/>
              <w:ind w:left="181" w:righ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del w:id="29" w:author="Tsegay Bein" w:date="2021-03-16T17:19:00Z">
              <w:r w:rsidDel="00383E8C">
                <w:rPr>
                  <w:rFonts w:ascii="Arial" w:eastAsia="Arial" w:hAnsi="Arial" w:cs="Arial"/>
                  <w:color w:val="524A48"/>
                  <w:spacing w:val="2"/>
                </w:rPr>
                <w:delText>p</w:delText>
              </w:r>
              <w:r w:rsidDel="00383E8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383E8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383E8C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383E8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383E8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383E8C">
                <w:rPr>
                  <w:rFonts w:ascii="Arial" w:eastAsia="Arial" w:hAnsi="Arial" w:cs="Arial"/>
                  <w:color w:val="524A48"/>
                </w:rPr>
                <w:delText>y</w:delText>
              </w:r>
              <w:r w:rsidDel="00383E8C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383E8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383E8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383E8C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383E8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383E8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383E8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383E8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383E8C">
                <w:rPr>
                  <w:rFonts w:ascii="Arial" w:eastAsia="Arial" w:hAnsi="Arial" w:cs="Arial"/>
                  <w:color w:val="524A48"/>
                </w:rPr>
                <w:delText xml:space="preserve">l </w:delText>
              </w:r>
            </w:del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s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</w:tr>
      <w:tr w:rsidR="00A27E35" w14:paraId="7C32E38C" w14:textId="77777777" w:rsidTr="00646865">
        <w:trPr>
          <w:trHeight w:hRule="exact" w:val="1886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8" w14:textId="77777777" w:rsidR="002D4364" w:rsidRPr="002D68A2" w:rsidRDefault="002D4364" w:rsidP="002D4364">
            <w:pPr>
              <w:pStyle w:val="TableParagraph"/>
              <w:spacing w:line="242" w:lineRule="exact"/>
              <w:ind w:left="143"/>
              <w:rPr>
                <w:rFonts w:ascii="Arial" w:eastAsia="Arial" w:hAnsi="Arial" w:cs="Arial"/>
                <w:color w:val="404040" w:themeColor="text1" w:themeTint="BF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  <w:t>P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i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5"/>
              </w:rPr>
              <w:t>m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ry</w:t>
            </w:r>
          </w:p>
          <w:p w14:paraId="7C32E389" w14:textId="77777777" w:rsidR="002D4364" w:rsidRPr="002D68A2" w:rsidRDefault="002D4364">
            <w:pPr>
              <w:pStyle w:val="TableParagraph"/>
              <w:spacing w:line="242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ar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7"/>
              </w:rPr>
              <w:t>t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i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l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A" w14:textId="6FE48D44" w:rsidR="002D4364" w:rsidRDefault="00475FF8">
            <w:pPr>
              <w:pStyle w:val="TableParagraph"/>
              <w:spacing w:before="35"/>
              <w:ind w:left="143"/>
              <w:rPr>
                <w:rFonts w:ascii="Arial" w:eastAsia="Arial" w:hAnsi="Arial" w:cs="Arial"/>
              </w:rPr>
            </w:pPr>
            <w:r w:rsidRPr="002D68A2">
              <w:rPr>
                <w:rFonts w:ascii="Arial" w:eastAsia="Arial" w:hAnsi="Arial" w:cs="Arial"/>
                <w:color w:val="404040" w:themeColor="text1" w:themeTint="BF"/>
              </w:rPr>
              <w:t>Council/</w:t>
            </w:r>
            <w:del w:id="30" w:author="Tsegay Bein [2]" w:date="2020-11-30T17:03:00Z">
              <w:r w:rsidRPr="002D68A2" w:rsidDel="00F37D42">
                <w:rPr>
                  <w:rFonts w:ascii="Arial" w:eastAsia="Arial" w:hAnsi="Arial" w:cs="Arial"/>
                  <w:color w:val="404040" w:themeColor="text1" w:themeTint="BF"/>
                </w:rPr>
                <w:delText xml:space="preserve">VicRoads </w:delText>
              </w:r>
            </w:del>
            <w:ins w:id="31" w:author="Tsegay Bein [2]" w:date="2020-11-30T17:03:00Z">
              <w:r w:rsidR="00F37D42">
                <w:rPr>
                  <w:rFonts w:ascii="Arial" w:eastAsia="Arial" w:hAnsi="Arial" w:cs="Arial"/>
                  <w:color w:val="404040" w:themeColor="text1" w:themeTint="BF"/>
                </w:rPr>
                <w:t>DoT</w:t>
              </w:r>
              <w:r w:rsidR="00F37D42" w:rsidRPr="002D68A2">
                <w:rPr>
                  <w:rFonts w:ascii="Arial" w:eastAsia="Arial" w:hAnsi="Arial" w:cs="Arial"/>
                  <w:color w:val="404040" w:themeColor="text1" w:themeTint="BF"/>
                </w:rPr>
                <w:t xml:space="preserve"> </w:t>
              </w:r>
            </w:ins>
            <w:r w:rsidRPr="002D68A2">
              <w:rPr>
                <w:rFonts w:ascii="Arial" w:eastAsia="Arial" w:hAnsi="Arial" w:cs="Arial"/>
                <w:color w:val="404040" w:themeColor="text1" w:themeTint="BF"/>
              </w:rPr>
              <w:t>(</w:t>
            </w:r>
            <w:r w:rsidR="002D4364" w:rsidRPr="002D68A2">
              <w:rPr>
                <w:rFonts w:ascii="Arial" w:eastAsia="Arial" w:hAnsi="Arial" w:cs="Arial"/>
                <w:color w:val="404040" w:themeColor="text1" w:themeTint="BF"/>
              </w:rPr>
              <w:t xml:space="preserve">Shared responsibilities between </w:t>
            </w:r>
            <w:del w:id="32" w:author="Tsegay Bein [2]" w:date="2020-11-30T17:03:00Z">
              <w:r w:rsidR="002D4364" w:rsidRPr="002D68A2" w:rsidDel="00F37D42">
                <w:rPr>
                  <w:rFonts w:ascii="Arial" w:eastAsia="Arial" w:hAnsi="Arial" w:cs="Arial"/>
                  <w:color w:val="404040" w:themeColor="text1" w:themeTint="BF"/>
                </w:rPr>
                <w:delText xml:space="preserve">VicRoads </w:delText>
              </w:r>
            </w:del>
            <w:ins w:id="33" w:author="Tsegay Bein [2]" w:date="2020-11-30T17:03:00Z">
              <w:del w:id="34" w:author="Tsegay Bein" w:date="2021-03-10T09:21:00Z">
                <w:r w:rsidR="00F37D42" w:rsidRPr="002D68A2" w:rsidDel="00D55D9C">
                  <w:rPr>
                    <w:rFonts w:ascii="Arial" w:eastAsia="Arial" w:hAnsi="Arial" w:cs="Arial"/>
                    <w:color w:val="404040" w:themeColor="text1" w:themeTint="BF"/>
                  </w:rPr>
                  <w:delText>V</w:delText>
                </w:r>
              </w:del>
              <w:r w:rsidR="00F37D42">
                <w:rPr>
                  <w:rFonts w:ascii="Arial" w:eastAsia="Arial" w:hAnsi="Arial" w:cs="Arial"/>
                  <w:color w:val="404040" w:themeColor="text1" w:themeTint="BF"/>
                </w:rPr>
                <w:t>DoT</w:t>
              </w:r>
              <w:r w:rsidR="00F37D42" w:rsidRPr="002D68A2">
                <w:rPr>
                  <w:rFonts w:ascii="Arial" w:eastAsia="Arial" w:hAnsi="Arial" w:cs="Arial"/>
                  <w:color w:val="404040" w:themeColor="text1" w:themeTint="BF"/>
                </w:rPr>
                <w:t xml:space="preserve"> </w:t>
              </w:r>
            </w:ins>
            <w:r w:rsidR="002D4364" w:rsidRPr="002D68A2">
              <w:rPr>
                <w:rFonts w:ascii="Arial" w:eastAsia="Arial" w:hAnsi="Arial" w:cs="Arial"/>
                <w:color w:val="404040" w:themeColor="text1" w:themeTint="BF"/>
              </w:rPr>
              <w:t xml:space="preserve">and 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 xml:space="preserve">Council </w:t>
            </w:r>
            <w:r w:rsidR="002D4364" w:rsidRPr="002D68A2">
              <w:rPr>
                <w:rFonts w:ascii="Arial" w:eastAsia="Arial" w:hAnsi="Arial" w:cs="Arial"/>
                <w:color w:val="404040" w:themeColor="text1" w:themeTint="BF"/>
              </w:rPr>
              <w:t>as detailed in the RMA &amp; Code of Practice)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B" w14:textId="77777777" w:rsidR="002D4364" w:rsidRDefault="002D4364">
            <w:pPr>
              <w:pStyle w:val="TableParagraph"/>
              <w:spacing w:before="35" w:line="277" w:lineRule="auto"/>
              <w:ind w:left="181" w:right="489" w:hanging="1"/>
              <w:rPr>
                <w:rFonts w:ascii="Arial" w:eastAsia="Arial" w:hAnsi="Arial" w:cs="Arial"/>
              </w:rPr>
            </w:pP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d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w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 m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2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f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u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2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5"/>
              </w:rPr>
              <w:t>f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m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4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h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7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5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ou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f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 xml:space="preserve">he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m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v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m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8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f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 xml:space="preserve"> g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d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d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l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,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do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m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l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y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9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5"/>
              </w:rPr>
              <w:t>f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m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7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g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to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.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59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5"/>
              </w:rPr>
              <w:t>c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 t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b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u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g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pe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d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l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w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de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7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oad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is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y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2"/>
              </w:rPr>
              <w:t>ll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y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5"/>
              </w:rPr>
              <w:t>c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7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6"/>
              </w:rPr>
              <w:t>ll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d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2D68A2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0"/>
              </w:rPr>
              <w:t xml:space="preserve"> 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d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2D68A2">
              <w:rPr>
                <w:rFonts w:ascii="Arial" w:eastAsia="Arial" w:hAnsi="Arial" w:cs="Arial"/>
                <w:color w:val="404040" w:themeColor="text1" w:themeTint="BF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.</w:t>
            </w:r>
          </w:p>
        </w:tc>
      </w:tr>
      <w:tr w:rsidR="00A27E35" w14:paraId="7C32E391" w14:textId="77777777" w:rsidTr="002D68A2">
        <w:trPr>
          <w:trHeight w:hRule="exact" w:val="2151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D" w14:textId="77777777" w:rsidR="002D4364" w:rsidRPr="002D68A2" w:rsidRDefault="002D4364" w:rsidP="002D4364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color w:val="404040" w:themeColor="text1" w:themeTint="BF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  <w:t>S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ec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on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6"/>
              </w:rPr>
              <w:t>d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ry</w:t>
            </w:r>
          </w:p>
          <w:p w14:paraId="7C32E38E" w14:textId="77777777" w:rsidR="002D4364" w:rsidRPr="002D68A2" w:rsidRDefault="00475FF8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7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t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e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i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al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2"/>
              </w:rPr>
              <w:t>(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7"/>
              </w:rPr>
              <w:t>M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  <w:t>j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6"/>
              </w:rPr>
              <w:t>o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 r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o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d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s</w:t>
            </w:r>
            <w:r w:rsidR="002D4364"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)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8F" w14:textId="77777777" w:rsidR="002D4364" w:rsidRDefault="00A27E35">
            <w:pPr>
              <w:pStyle w:val="TableParagraph"/>
              <w:spacing w:before="40" w:line="275" w:lineRule="auto"/>
              <w:ind w:left="143" w:right="4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Council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0" w14:textId="77777777" w:rsidR="002D4364" w:rsidRDefault="002D4364" w:rsidP="002D68A2">
            <w:pPr>
              <w:pStyle w:val="TableParagraph"/>
              <w:spacing w:before="40" w:line="276" w:lineRule="auto"/>
              <w:ind w:left="181" w:right="1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gh</w:t>
            </w:r>
            <w:r w:rsidR="00A27E35"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dua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 w:rsidR="00E31B9E"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to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s.</w:t>
            </w:r>
            <w:r>
              <w:rPr>
                <w:rFonts w:ascii="Arial" w:eastAsia="Arial" w:hAnsi="Arial" w:cs="Arial"/>
                <w:color w:val="524A48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de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.</w:t>
            </w:r>
            <w:r>
              <w:rPr>
                <w:rFonts w:ascii="Arial" w:eastAsia="Arial" w:hAnsi="Arial" w:cs="Arial"/>
                <w:color w:val="524A48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to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limi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</w:tr>
      <w:tr w:rsidR="00A27E35" w14:paraId="7C32E396" w14:textId="77777777" w:rsidTr="002D68A2">
        <w:trPr>
          <w:trHeight w:hRule="exact" w:val="2263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2" w14:textId="77777777" w:rsidR="002D4364" w:rsidRPr="002D68A2" w:rsidRDefault="002D4364" w:rsidP="002D4364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color w:val="404040" w:themeColor="text1" w:themeTint="BF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4"/>
              </w:rPr>
              <w:t>T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u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6"/>
              </w:rPr>
              <w:t>nk</w:t>
            </w:r>
          </w:p>
          <w:p w14:paraId="7C32E393" w14:textId="77777777" w:rsidR="002D4364" w:rsidRPr="002D68A2" w:rsidRDefault="002D4364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4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o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ll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ec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2"/>
              </w:rPr>
              <w:t>t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o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4" w14:textId="77777777" w:rsidR="002D4364" w:rsidRDefault="00A27E35">
            <w:pPr>
              <w:pStyle w:val="TableParagraph"/>
              <w:spacing w:before="40"/>
              <w:ind w:lef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Council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5" w14:textId="77777777" w:rsidR="002D4364" w:rsidRDefault="002D4364" w:rsidP="002D68A2">
            <w:pPr>
              <w:pStyle w:val="TableParagraph"/>
              <w:spacing w:line="276" w:lineRule="auto"/>
              <w:ind w:left="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  <w:r w:rsidR="00E31B9E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–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 xml:space="preserve">–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eq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 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.</w:t>
            </w:r>
            <w:r>
              <w:rPr>
                <w:rFonts w:ascii="Arial" w:eastAsia="Arial" w:hAnsi="Arial" w:cs="Arial"/>
                <w:color w:val="524A48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abu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;</w:t>
            </w:r>
            <w:r>
              <w:rPr>
                <w:rFonts w:ascii="Arial" w:eastAsia="Arial" w:hAnsi="Arial" w:cs="Arial"/>
                <w:color w:val="524A48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 xml:space="preserve">,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ed.</w:t>
            </w:r>
          </w:p>
        </w:tc>
      </w:tr>
      <w:tr w:rsidR="00A27E35" w14:paraId="7C32E39A" w14:textId="77777777" w:rsidTr="002D68A2">
        <w:trPr>
          <w:trHeight w:hRule="exact" w:val="2208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7" w14:textId="77777777" w:rsidR="002D4364" w:rsidRPr="002D68A2" w:rsidRDefault="002D4364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lastRenderedPageBreak/>
              <w:t>Co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  <w:t>l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l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ec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2"/>
              </w:rPr>
              <w:t>t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or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8" w14:textId="77777777" w:rsidR="002D4364" w:rsidRDefault="00A27E35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Council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99" w14:textId="77777777" w:rsidR="002D4364" w:rsidRDefault="002D4364">
            <w:pPr>
              <w:pStyle w:val="TableParagraph"/>
              <w:spacing w:before="40" w:line="276" w:lineRule="auto"/>
              <w:ind w:left="182" w:right="237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to</w:t>
            </w:r>
            <w:r w:rsidR="00A27E35"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sys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m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y.</w:t>
            </w:r>
            <w:r>
              <w:rPr>
                <w:rFonts w:ascii="Arial" w:eastAsia="Arial" w:hAnsi="Arial" w:cs="Arial"/>
                <w:color w:val="524A48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le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  <w:r>
              <w:rPr>
                <w:rFonts w:ascii="Arial" w:eastAsia="Arial" w:hAnsi="Arial" w:cs="Arial"/>
                <w:color w:val="524A48"/>
              </w:rPr>
              <w:t>s.</w:t>
            </w:r>
            <w:r>
              <w:rPr>
                <w:rFonts w:ascii="Arial" w:eastAsia="Arial" w:hAnsi="Arial" w:cs="Arial"/>
                <w:color w:val="524A48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ee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bu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e.</w:t>
            </w:r>
          </w:p>
        </w:tc>
      </w:tr>
      <w:tr w:rsidR="00A27E35" w14:paraId="7C32E39F" w14:textId="77777777" w:rsidTr="003650DA">
        <w:trPr>
          <w:trHeight w:hRule="exact" w:val="1842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39B" w14:textId="77777777" w:rsidR="002D4364" w:rsidRPr="002D68A2" w:rsidRDefault="002D4364" w:rsidP="002D4364">
            <w:pPr>
              <w:pStyle w:val="TableParagraph"/>
              <w:spacing w:line="242" w:lineRule="exact"/>
              <w:ind w:left="143"/>
              <w:rPr>
                <w:rFonts w:ascii="Arial" w:eastAsia="Arial" w:hAnsi="Arial" w:cs="Arial"/>
                <w:color w:val="404040" w:themeColor="text1" w:themeTint="BF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Lo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ca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l</w:t>
            </w:r>
          </w:p>
          <w:p w14:paraId="7C32E39C" w14:textId="77777777" w:rsidR="002D4364" w:rsidRPr="002D68A2" w:rsidRDefault="002D4364">
            <w:pPr>
              <w:pStyle w:val="TableParagraph"/>
              <w:spacing w:line="242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ce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ss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39D" w14:textId="77777777" w:rsidR="002D4364" w:rsidRDefault="00A27E35">
            <w:pPr>
              <w:pStyle w:val="TableParagraph"/>
              <w:spacing w:before="35"/>
              <w:ind w:lef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Council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39E" w14:textId="77777777" w:rsidR="002D4364" w:rsidRDefault="002D4364" w:rsidP="00EC6E02">
            <w:pPr>
              <w:pStyle w:val="TableParagraph"/>
              <w:spacing w:before="35" w:line="275" w:lineRule="auto"/>
              <w:ind w:left="180" w:right="2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oug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.</w:t>
            </w:r>
            <w:r>
              <w:rPr>
                <w:rFonts w:ascii="Arial" w:eastAsia="Arial" w:hAnsi="Arial" w:cs="Arial"/>
                <w:color w:val="524A48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se</w:t>
            </w:r>
            <w:r w:rsidR="00EC6E02"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y.</w:t>
            </w:r>
            <w:r>
              <w:rPr>
                <w:rFonts w:ascii="Arial" w:eastAsia="Arial" w:hAnsi="Arial" w:cs="Arial"/>
                <w:color w:val="524A48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is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 w:rsidR="00A27E35"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 w:rsidR="00A27E35"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 w:rsidR="00A27E35">
              <w:rPr>
                <w:rFonts w:ascii="Arial" w:eastAsia="Arial" w:hAnsi="Arial" w:cs="Arial"/>
                <w:color w:val="524A48"/>
                <w:spacing w:val="-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nd ped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ili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ed.</w:t>
            </w:r>
          </w:p>
        </w:tc>
      </w:tr>
      <w:tr w:rsidR="002D4364" w14:paraId="7C32E3A4" w14:textId="77777777" w:rsidTr="003650DA">
        <w:trPr>
          <w:trHeight w:hRule="exact" w:val="1287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A0" w14:textId="77777777" w:rsidR="00741A2E" w:rsidRPr="002D68A2" w:rsidRDefault="00741A2E" w:rsidP="00741A2E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color w:val="404040" w:themeColor="text1" w:themeTint="BF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L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i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5"/>
              </w:rPr>
              <w:t>m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4"/>
              </w:rPr>
              <w:t>i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2"/>
              </w:rPr>
              <w:t>t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e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d</w:t>
            </w:r>
          </w:p>
          <w:p w14:paraId="7C32E3A1" w14:textId="77777777" w:rsidR="002D4364" w:rsidRPr="002D68A2" w:rsidRDefault="00741A2E" w:rsidP="00741A2E">
            <w:pPr>
              <w:pStyle w:val="TableParagraph"/>
              <w:spacing w:line="238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cc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3"/>
              </w:rPr>
              <w:t>ess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A2" w14:textId="77777777" w:rsidR="002D4364" w:rsidRDefault="00741A2E">
            <w:pPr>
              <w:pStyle w:val="TableParagraph"/>
              <w:spacing w:before="40"/>
              <w:ind w:lef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Council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32E3A3" w14:textId="77777777" w:rsidR="002D4364" w:rsidRDefault="002D4364">
            <w:pPr>
              <w:pStyle w:val="TableParagraph"/>
              <w:spacing w:before="40" w:line="277" w:lineRule="auto"/>
              <w:ind w:left="181" w:right="407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-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ar</w:t>
            </w:r>
            <w:r w:rsidR="00A27E35"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.</w:t>
            </w:r>
            <w:r>
              <w:rPr>
                <w:rFonts w:ascii="Arial" w:eastAsia="Arial" w:hAnsi="Arial" w:cs="Arial"/>
                <w:color w:val="524A48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x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: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;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q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cyc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or 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s;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ys.</w:t>
            </w:r>
          </w:p>
        </w:tc>
      </w:tr>
      <w:tr w:rsidR="002D4364" w14:paraId="7C32E3A8" w14:textId="77777777" w:rsidTr="003650DA">
        <w:trPr>
          <w:trHeight w:hRule="exact" w:val="711"/>
        </w:trPr>
        <w:tc>
          <w:tcPr>
            <w:tcW w:w="16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3A5" w14:textId="77777777" w:rsidR="002D4364" w:rsidRPr="002D68A2" w:rsidRDefault="00741A2E">
            <w:pPr>
              <w:pStyle w:val="TableParagraph"/>
              <w:spacing w:line="242" w:lineRule="exact"/>
              <w:ind w:left="143"/>
              <w:rPr>
                <w:rFonts w:ascii="Arial" w:eastAsia="Arial" w:hAnsi="Arial" w:cs="Arial"/>
                <w:b/>
                <w:bCs/>
                <w:color w:val="404040" w:themeColor="text1" w:themeTint="BF"/>
                <w:spacing w:val="-2"/>
              </w:rPr>
            </w:pP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2"/>
              </w:rPr>
              <w:t>C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1"/>
              </w:rPr>
              <w:t xml:space="preserve"> 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1"/>
              </w:rPr>
              <w:t>p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a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-5"/>
              </w:rPr>
              <w:t>r</w:t>
            </w:r>
            <w:r w:rsidRPr="002D68A2">
              <w:rPr>
                <w:rFonts w:ascii="Arial" w:eastAsia="Arial" w:hAnsi="Arial" w:cs="Arial"/>
                <w:b/>
                <w:bCs/>
                <w:color w:val="404040" w:themeColor="text1" w:themeTint="BF"/>
                <w:spacing w:val="2"/>
              </w:rPr>
              <w:t>ks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3A6" w14:textId="77777777" w:rsidR="002D4364" w:rsidRDefault="00741A2E">
            <w:pPr>
              <w:pStyle w:val="TableParagraph"/>
              <w:spacing w:line="242" w:lineRule="exact"/>
              <w:ind w:lef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Council</w:t>
            </w:r>
          </w:p>
        </w:tc>
        <w:tc>
          <w:tcPr>
            <w:tcW w:w="538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3A7" w14:textId="77777777" w:rsidR="002D4364" w:rsidRDefault="002D4364">
            <w:pPr>
              <w:pStyle w:val="TableParagraph"/>
              <w:spacing w:before="35"/>
              <w:ind w:left="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-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 w:rsidR="00741A2E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eg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</w:tr>
    </w:tbl>
    <w:p w14:paraId="7C32E3A9" w14:textId="77777777" w:rsidR="00BD1246" w:rsidRDefault="00BD1246" w:rsidP="00BD1246">
      <w:pPr>
        <w:pStyle w:val="Heading2"/>
        <w:ind w:left="663"/>
        <w:rPr>
          <w:color w:val="404040" w:themeColor="text1" w:themeTint="BF"/>
        </w:rPr>
      </w:pPr>
    </w:p>
    <w:p w14:paraId="344651F9" w14:textId="77777777" w:rsidR="009B6F45" w:rsidRDefault="009B6F45" w:rsidP="002D68A2">
      <w:pPr>
        <w:pStyle w:val="Heading2"/>
        <w:ind w:left="663"/>
        <w:rPr>
          <w:ins w:id="35" w:author="Tsegay Bein" w:date="2021-04-07T08:58:00Z"/>
          <w:color w:val="404040" w:themeColor="text1" w:themeTint="BF"/>
        </w:rPr>
      </w:pPr>
    </w:p>
    <w:p w14:paraId="4ECD1B9B" w14:textId="77777777" w:rsidR="009B6F45" w:rsidRDefault="009B6F45" w:rsidP="002D68A2">
      <w:pPr>
        <w:pStyle w:val="Heading2"/>
        <w:ind w:left="663"/>
        <w:rPr>
          <w:ins w:id="36" w:author="Tsegay Bein" w:date="2021-04-07T08:58:00Z"/>
          <w:color w:val="404040" w:themeColor="text1" w:themeTint="BF"/>
        </w:rPr>
      </w:pPr>
    </w:p>
    <w:p w14:paraId="7C32E3AA" w14:textId="08C37E33" w:rsidR="001D1A41" w:rsidRPr="00BD1246" w:rsidRDefault="001D1A41" w:rsidP="002D68A2">
      <w:pPr>
        <w:pStyle w:val="Heading2"/>
        <w:ind w:left="663"/>
        <w:rPr>
          <w:color w:val="404040" w:themeColor="text1" w:themeTint="BF"/>
        </w:rPr>
      </w:pPr>
      <w:r w:rsidRPr="00BD1246">
        <w:rPr>
          <w:color w:val="404040" w:themeColor="text1" w:themeTint="BF"/>
        </w:rPr>
        <w:t>Path Hierarchy</w:t>
      </w:r>
    </w:p>
    <w:p w14:paraId="7C32E3AB" w14:textId="77777777" w:rsidR="001D1A41" w:rsidRPr="002D68A2" w:rsidRDefault="001D1A41" w:rsidP="002D68A2">
      <w:pPr>
        <w:pStyle w:val="BodyText"/>
        <w:ind w:left="663" w:right="176"/>
        <w:rPr>
          <w:color w:val="404040" w:themeColor="text1" w:themeTint="BF"/>
        </w:rPr>
      </w:pPr>
    </w:p>
    <w:p w14:paraId="7C32E3AC" w14:textId="60E368FB" w:rsidR="001D1A41" w:rsidRPr="002D68A2" w:rsidRDefault="001D1A41" w:rsidP="002D68A2">
      <w:pPr>
        <w:pStyle w:val="BodyText"/>
        <w:spacing w:line="276" w:lineRule="auto"/>
        <w:ind w:left="663" w:right="176"/>
        <w:rPr>
          <w:color w:val="404040" w:themeColor="text1" w:themeTint="BF"/>
        </w:rPr>
      </w:pPr>
      <w:r w:rsidRPr="002D68A2">
        <w:rPr>
          <w:color w:val="404040" w:themeColor="text1" w:themeTint="BF"/>
        </w:rPr>
        <w:t xml:space="preserve">Paths within the City of Casey are classified as Priority and Non-Priority. </w:t>
      </w:r>
      <w:del w:id="37" w:author="Tsegay Bein" w:date="2021-04-14T10:18:00Z">
        <w:r w:rsidR="00375BF0" w:rsidDel="00204D2F">
          <w:rPr>
            <w:color w:val="404040" w:themeColor="text1" w:themeTint="BF"/>
          </w:rPr>
          <w:delText>S</w:delText>
        </w:r>
        <w:r w:rsidRPr="002D68A2" w:rsidDel="00204D2F">
          <w:rPr>
            <w:color w:val="404040" w:themeColor="text1" w:themeTint="BF"/>
          </w:rPr>
          <w:delText xml:space="preserve">treets </w:delText>
        </w:r>
      </w:del>
      <w:ins w:id="38" w:author="Tsegay Bein" w:date="2021-04-14T10:18:00Z">
        <w:r w:rsidR="00204D2F">
          <w:rPr>
            <w:color w:val="404040" w:themeColor="text1" w:themeTint="BF"/>
          </w:rPr>
          <w:t>Paths</w:t>
        </w:r>
        <w:r w:rsidR="00204D2F" w:rsidRPr="002D68A2">
          <w:rPr>
            <w:color w:val="404040" w:themeColor="text1" w:themeTint="BF"/>
          </w:rPr>
          <w:t xml:space="preserve"> </w:t>
        </w:r>
      </w:ins>
      <w:r w:rsidRPr="002D68A2">
        <w:rPr>
          <w:color w:val="404040" w:themeColor="text1" w:themeTint="BF"/>
        </w:rPr>
        <w:t xml:space="preserve">around </w:t>
      </w:r>
      <w:ins w:id="39" w:author="Tsegay Bein" w:date="2021-04-14T10:18:00Z">
        <w:r w:rsidR="00102625">
          <w:rPr>
            <w:color w:val="404040" w:themeColor="text1" w:themeTint="BF"/>
          </w:rPr>
          <w:t>shoppi</w:t>
        </w:r>
      </w:ins>
      <w:ins w:id="40" w:author="Tsegay Bein" w:date="2021-04-14T10:19:00Z">
        <w:r w:rsidR="00102625">
          <w:rPr>
            <w:color w:val="404040" w:themeColor="text1" w:themeTint="BF"/>
          </w:rPr>
          <w:t>ng/</w:t>
        </w:r>
      </w:ins>
      <w:r w:rsidRPr="002D68A2">
        <w:rPr>
          <w:color w:val="404040" w:themeColor="text1" w:themeTint="BF"/>
        </w:rPr>
        <w:t xml:space="preserve">business districts, schools and </w:t>
      </w:r>
      <w:ins w:id="41" w:author="Tsegay Bein" w:date="2021-04-14T10:19:00Z">
        <w:r w:rsidR="00102625">
          <w:rPr>
            <w:color w:val="404040" w:themeColor="text1" w:themeTint="BF"/>
          </w:rPr>
          <w:t>other</w:t>
        </w:r>
        <w:r w:rsidR="009761B7">
          <w:rPr>
            <w:color w:val="404040" w:themeColor="text1" w:themeTint="BF"/>
          </w:rPr>
          <w:t xml:space="preserve"> high visitation community </w:t>
        </w:r>
      </w:ins>
      <w:r w:rsidRPr="002D68A2">
        <w:rPr>
          <w:color w:val="404040" w:themeColor="text1" w:themeTint="BF"/>
        </w:rPr>
        <w:t xml:space="preserve">facilities </w:t>
      </w:r>
      <w:del w:id="42" w:author="Tsegay Bein" w:date="2021-04-14T10:19:00Z">
        <w:r w:rsidRPr="002D68A2" w:rsidDel="009761B7">
          <w:rPr>
            <w:color w:val="404040" w:themeColor="text1" w:themeTint="BF"/>
          </w:rPr>
          <w:delText xml:space="preserve">used by the elderly, </w:delText>
        </w:r>
      </w:del>
      <w:r w:rsidRPr="002D68A2">
        <w:rPr>
          <w:color w:val="404040" w:themeColor="text1" w:themeTint="BF"/>
        </w:rPr>
        <w:t xml:space="preserve">where displacements between path slabs </w:t>
      </w:r>
      <w:ins w:id="43" w:author="Tsegay Bein" w:date="2021-04-14T10:20:00Z">
        <w:r w:rsidR="00A62B05">
          <w:rPr>
            <w:color w:val="404040" w:themeColor="text1" w:themeTint="BF"/>
          </w:rPr>
          <w:t xml:space="preserve">could </w:t>
        </w:r>
      </w:ins>
      <w:r w:rsidR="00CF3C00" w:rsidRPr="002D68A2">
        <w:rPr>
          <w:color w:val="404040" w:themeColor="text1" w:themeTint="BF"/>
        </w:rPr>
        <w:t>present a higher risk</w:t>
      </w:r>
      <w:r w:rsidRPr="002D68A2">
        <w:rPr>
          <w:color w:val="404040" w:themeColor="text1" w:themeTint="BF"/>
        </w:rPr>
        <w:t xml:space="preserve"> </w:t>
      </w:r>
      <w:r w:rsidR="000320B4">
        <w:rPr>
          <w:color w:val="404040" w:themeColor="text1" w:themeTint="BF"/>
        </w:rPr>
        <w:t xml:space="preserve">may be </w:t>
      </w:r>
      <w:del w:id="44" w:author="Tsegay Bein" w:date="2020-11-24T17:15:00Z">
        <w:r w:rsidR="000320B4" w:rsidDel="00506CB0">
          <w:rPr>
            <w:color w:val="404040" w:themeColor="text1" w:themeTint="BF"/>
          </w:rPr>
          <w:delText xml:space="preserve">designated </w:delText>
        </w:r>
        <w:r w:rsidRPr="002D68A2" w:rsidDel="00506CB0">
          <w:rPr>
            <w:color w:val="404040" w:themeColor="text1" w:themeTint="BF"/>
          </w:rPr>
          <w:delText xml:space="preserve"> as</w:delText>
        </w:r>
      </w:del>
      <w:ins w:id="45" w:author="Tsegay Bein" w:date="2020-11-24T17:15:00Z">
        <w:r w:rsidR="00506CB0">
          <w:rPr>
            <w:color w:val="404040" w:themeColor="text1" w:themeTint="BF"/>
          </w:rPr>
          <w:t xml:space="preserve">designated </w:t>
        </w:r>
        <w:r w:rsidR="00506CB0" w:rsidRPr="002D68A2">
          <w:rPr>
            <w:color w:val="404040" w:themeColor="text1" w:themeTint="BF"/>
          </w:rPr>
          <w:t>as</w:t>
        </w:r>
      </w:ins>
      <w:r w:rsidRPr="002D68A2">
        <w:rPr>
          <w:color w:val="404040" w:themeColor="text1" w:themeTint="BF"/>
        </w:rPr>
        <w:t xml:space="preserve"> </w:t>
      </w:r>
      <w:r w:rsidR="00375BF0">
        <w:rPr>
          <w:color w:val="404040" w:themeColor="text1" w:themeTint="BF"/>
        </w:rPr>
        <w:t>P</w:t>
      </w:r>
      <w:r w:rsidRPr="002D68A2">
        <w:rPr>
          <w:color w:val="404040" w:themeColor="text1" w:themeTint="BF"/>
        </w:rPr>
        <w:t xml:space="preserve">riority and the </w:t>
      </w:r>
      <w:r w:rsidR="00CF3C00" w:rsidRPr="002D68A2">
        <w:rPr>
          <w:color w:val="404040" w:themeColor="text1" w:themeTint="BF"/>
        </w:rPr>
        <w:t>remainder</w:t>
      </w:r>
      <w:r w:rsidRPr="002D68A2">
        <w:rPr>
          <w:color w:val="404040" w:themeColor="text1" w:themeTint="BF"/>
        </w:rPr>
        <w:t xml:space="preserve"> as </w:t>
      </w:r>
      <w:r w:rsidR="00375BF0">
        <w:rPr>
          <w:color w:val="404040" w:themeColor="text1" w:themeTint="BF"/>
        </w:rPr>
        <w:t>Non-P</w:t>
      </w:r>
      <w:r w:rsidRPr="002D68A2">
        <w:rPr>
          <w:color w:val="404040" w:themeColor="text1" w:themeTint="BF"/>
        </w:rPr>
        <w:t>riority.</w:t>
      </w:r>
      <w:r w:rsidR="00CF3C00" w:rsidRPr="002D68A2">
        <w:rPr>
          <w:color w:val="404040" w:themeColor="text1" w:themeTint="BF"/>
        </w:rPr>
        <w:t xml:space="preserve"> </w:t>
      </w:r>
      <w:r w:rsidR="000F4DD1" w:rsidRPr="000F4DD1">
        <w:rPr>
          <w:color w:val="404040" w:themeColor="text1" w:themeTint="BF"/>
        </w:rPr>
        <w:t>Designated</w:t>
      </w:r>
      <w:r w:rsidR="00CF3C00" w:rsidRPr="002D68A2">
        <w:rPr>
          <w:color w:val="404040" w:themeColor="text1" w:themeTint="BF"/>
        </w:rPr>
        <w:t xml:space="preserve"> shared paths are </w:t>
      </w:r>
      <w:del w:id="46" w:author="Tsegay Bein" w:date="2021-03-10T10:29:00Z">
        <w:r w:rsidR="00CF3C00" w:rsidRPr="002D68A2" w:rsidDel="00272356">
          <w:rPr>
            <w:color w:val="404040" w:themeColor="text1" w:themeTint="BF"/>
          </w:rPr>
          <w:delText>subject to additional inspections</w:delText>
        </w:r>
        <w:r w:rsidR="007237BF" w:rsidRPr="002D68A2" w:rsidDel="00272356">
          <w:rPr>
            <w:color w:val="404040" w:themeColor="text1" w:themeTint="BF"/>
          </w:rPr>
          <w:delText xml:space="preserve"> for cycling related hazards</w:delText>
        </w:r>
        <w:r w:rsidR="00CF3C00" w:rsidRPr="002D68A2" w:rsidDel="00272356">
          <w:rPr>
            <w:color w:val="404040" w:themeColor="text1" w:themeTint="BF"/>
          </w:rPr>
          <w:delText xml:space="preserve"> from the adoption of this plan</w:delText>
        </w:r>
      </w:del>
      <w:ins w:id="47" w:author="Tsegay Bein" w:date="2021-03-10T10:29:00Z">
        <w:r w:rsidR="00272356">
          <w:rPr>
            <w:color w:val="404040" w:themeColor="text1" w:themeTint="BF"/>
          </w:rPr>
          <w:t>maintained to the same standards as</w:t>
        </w:r>
        <w:r w:rsidR="004E0CFF">
          <w:rPr>
            <w:color w:val="404040" w:themeColor="text1" w:themeTint="BF"/>
          </w:rPr>
          <w:t xml:space="preserve"> </w:t>
        </w:r>
      </w:ins>
      <w:ins w:id="48" w:author="Tsegay Bein" w:date="2021-03-10T10:30:00Z">
        <w:r w:rsidR="004E0CFF">
          <w:rPr>
            <w:color w:val="404040" w:themeColor="text1" w:themeTint="BF"/>
          </w:rPr>
          <w:t>footpaths</w:t>
        </w:r>
      </w:ins>
      <w:r w:rsidR="00CF3C00" w:rsidRPr="002D68A2">
        <w:rPr>
          <w:color w:val="404040" w:themeColor="text1" w:themeTint="BF"/>
        </w:rPr>
        <w:t>.</w:t>
      </w:r>
    </w:p>
    <w:p w14:paraId="7C32E3AD" w14:textId="77777777" w:rsidR="001D1A41" w:rsidRPr="002D68A2" w:rsidRDefault="001D1A41" w:rsidP="002D68A2">
      <w:pPr>
        <w:pStyle w:val="BodyText"/>
        <w:spacing w:line="276" w:lineRule="auto"/>
        <w:ind w:left="663" w:right="176"/>
        <w:rPr>
          <w:color w:val="404040" w:themeColor="text1" w:themeTint="BF"/>
          <w:sz w:val="20"/>
          <w:szCs w:val="20"/>
        </w:rPr>
      </w:pPr>
    </w:p>
    <w:p w14:paraId="7C32E3AE" w14:textId="77777777" w:rsidR="002961FB" w:rsidRPr="00BD1246" w:rsidRDefault="002961FB" w:rsidP="002D68A2">
      <w:pPr>
        <w:pStyle w:val="Heading2"/>
        <w:spacing w:line="276" w:lineRule="auto"/>
        <w:ind w:left="663"/>
        <w:rPr>
          <w:color w:val="404040" w:themeColor="text1" w:themeTint="BF"/>
        </w:rPr>
      </w:pPr>
      <w:r w:rsidRPr="00BD1246">
        <w:rPr>
          <w:color w:val="404040" w:themeColor="text1" w:themeTint="BF"/>
        </w:rPr>
        <w:t>Bridge Hierarchy</w:t>
      </w:r>
    </w:p>
    <w:p w14:paraId="7C32E3AF" w14:textId="77777777" w:rsidR="002961FB" w:rsidRPr="002D68A2" w:rsidRDefault="002961FB" w:rsidP="002D68A2">
      <w:pPr>
        <w:pStyle w:val="BodyText"/>
        <w:spacing w:line="276" w:lineRule="auto"/>
        <w:ind w:left="663" w:right="176"/>
        <w:rPr>
          <w:color w:val="404040" w:themeColor="text1" w:themeTint="BF"/>
        </w:rPr>
      </w:pPr>
    </w:p>
    <w:p w14:paraId="7C32E3B0" w14:textId="158EE285" w:rsidR="002961FB" w:rsidRPr="002D68A2" w:rsidRDefault="002961FB" w:rsidP="002D68A2">
      <w:pPr>
        <w:pStyle w:val="BodyText"/>
        <w:spacing w:line="276" w:lineRule="auto"/>
        <w:ind w:left="663" w:right="176"/>
        <w:rPr>
          <w:color w:val="404040" w:themeColor="text1" w:themeTint="BF"/>
        </w:rPr>
      </w:pPr>
      <w:r w:rsidRPr="002D68A2">
        <w:rPr>
          <w:color w:val="404040" w:themeColor="text1" w:themeTint="BF"/>
        </w:rPr>
        <w:t xml:space="preserve">Bridges within the City of Casey are </w:t>
      </w:r>
      <w:ins w:id="49" w:author="Tsegay Bein" w:date="2021-03-16T09:57:00Z">
        <w:r w:rsidR="00676842">
          <w:rPr>
            <w:color w:val="404040" w:themeColor="text1" w:themeTint="BF"/>
          </w:rPr>
          <w:t xml:space="preserve">broadly </w:t>
        </w:r>
      </w:ins>
      <w:r w:rsidRPr="002D68A2">
        <w:rPr>
          <w:color w:val="404040" w:themeColor="text1" w:themeTint="BF"/>
        </w:rPr>
        <w:t xml:space="preserve">classified </w:t>
      </w:r>
      <w:ins w:id="50" w:author="Tsegay Bein" w:date="2021-03-16T10:03:00Z">
        <w:r w:rsidR="006F65E5">
          <w:rPr>
            <w:color w:val="404040" w:themeColor="text1" w:themeTint="BF"/>
          </w:rPr>
          <w:t>as road and pedestrian bridges</w:t>
        </w:r>
      </w:ins>
      <w:ins w:id="51" w:author="Tsegay Bein" w:date="2021-03-16T10:04:00Z">
        <w:r w:rsidR="006F65E5">
          <w:rPr>
            <w:color w:val="404040" w:themeColor="text1" w:themeTint="BF"/>
          </w:rPr>
          <w:t xml:space="preserve">. </w:t>
        </w:r>
        <w:r w:rsidR="0082435B">
          <w:rPr>
            <w:color w:val="404040" w:themeColor="text1" w:themeTint="BF"/>
          </w:rPr>
          <w:t xml:space="preserve">Pedestrian bridges are further classified </w:t>
        </w:r>
      </w:ins>
      <w:ins w:id="52" w:author="Tsegay Bein" w:date="2021-03-16T12:54:00Z">
        <w:r w:rsidR="0066242D">
          <w:rPr>
            <w:color w:val="404040" w:themeColor="text1" w:themeTint="BF"/>
          </w:rPr>
          <w:t>into</w:t>
        </w:r>
      </w:ins>
      <w:ins w:id="53" w:author="Tsegay Bein" w:date="2021-03-16T10:04:00Z">
        <w:r w:rsidR="0082435B">
          <w:rPr>
            <w:color w:val="404040" w:themeColor="text1" w:themeTint="BF"/>
          </w:rPr>
          <w:t xml:space="preserve"> high and low</w:t>
        </w:r>
      </w:ins>
      <w:ins w:id="54" w:author="Tsegay Bein" w:date="2021-03-16T10:05:00Z">
        <w:r w:rsidR="00D14936">
          <w:rPr>
            <w:color w:val="404040" w:themeColor="text1" w:themeTint="BF"/>
          </w:rPr>
          <w:t xml:space="preserve"> priority</w:t>
        </w:r>
        <w:r w:rsidR="000A6491">
          <w:rPr>
            <w:color w:val="404040" w:themeColor="text1" w:themeTint="BF"/>
          </w:rPr>
          <w:t xml:space="preserve"> inspection regimes. </w:t>
        </w:r>
      </w:ins>
      <w:ins w:id="55" w:author="Tsegay Bein" w:date="2021-03-16T10:08:00Z">
        <w:r w:rsidR="005B00F6">
          <w:rPr>
            <w:color w:val="404040" w:themeColor="text1" w:themeTint="BF"/>
          </w:rPr>
          <w:t>Pede</w:t>
        </w:r>
        <w:r w:rsidR="000674F0">
          <w:rPr>
            <w:color w:val="404040" w:themeColor="text1" w:themeTint="BF"/>
          </w:rPr>
          <w:t xml:space="preserve">strian bridges of timber structure and those </w:t>
        </w:r>
      </w:ins>
      <w:ins w:id="56" w:author="Tsegay Bein" w:date="2021-03-16T10:10:00Z">
        <w:r w:rsidR="00F029EB">
          <w:rPr>
            <w:color w:val="404040" w:themeColor="text1" w:themeTint="BF"/>
          </w:rPr>
          <w:t>with</w:t>
        </w:r>
      </w:ins>
      <w:ins w:id="57" w:author="Tsegay Bein" w:date="2021-03-16T10:09:00Z">
        <w:r w:rsidR="00F46DD0">
          <w:rPr>
            <w:color w:val="404040" w:themeColor="text1" w:themeTint="BF"/>
          </w:rPr>
          <w:t xml:space="preserve"> </w:t>
        </w:r>
      </w:ins>
      <w:ins w:id="58" w:author="Tsegay Bein" w:date="2021-03-16T12:55:00Z">
        <w:r w:rsidR="0078079E">
          <w:rPr>
            <w:color w:val="404040" w:themeColor="text1" w:themeTint="BF"/>
          </w:rPr>
          <w:t xml:space="preserve">their </w:t>
        </w:r>
      </w:ins>
      <w:ins w:id="59" w:author="Tsegay Bein" w:date="2021-03-16T10:09:00Z">
        <w:r w:rsidR="00F46DD0">
          <w:rPr>
            <w:color w:val="404040" w:themeColor="text1" w:themeTint="BF"/>
          </w:rPr>
          <w:t>age greater than 30 years</w:t>
        </w:r>
      </w:ins>
      <w:ins w:id="60" w:author="Tsegay Bein" w:date="2021-03-16T10:10:00Z">
        <w:r w:rsidR="00BF59F0">
          <w:rPr>
            <w:color w:val="404040" w:themeColor="text1" w:themeTint="BF"/>
          </w:rPr>
          <w:t xml:space="preserve"> are i</w:t>
        </w:r>
      </w:ins>
      <w:ins w:id="61" w:author="Tsegay Bein" w:date="2021-03-16T10:11:00Z">
        <w:r w:rsidR="00BF59F0">
          <w:rPr>
            <w:color w:val="404040" w:themeColor="text1" w:themeTint="BF"/>
          </w:rPr>
          <w:t xml:space="preserve">n the high </w:t>
        </w:r>
      </w:ins>
      <w:ins w:id="62" w:author="Tsegay Bein" w:date="2021-03-16T10:13:00Z">
        <w:r w:rsidR="006757EF">
          <w:rPr>
            <w:color w:val="404040" w:themeColor="text1" w:themeTint="BF"/>
          </w:rPr>
          <w:t xml:space="preserve">priority </w:t>
        </w:r>
      </w:ins>
      <w:ins w:id="63" w:author="Tsegay Bein" w:date="2021-03-16T10:11:00Z">
        <w:r w:rsidR="00BF59F0">
          <w:rPr>
            <w:color w:val="404040" w:themeColor="text1" w:themeTint="BF"/>
          </w:rPr>
          <w:t>inspection regime</w:t>
        </w:r>
        <w:r w:rsidR="00722E6D">
          <w:rPr>
            <w:color w:val="404040" w:themeColor="text1" w:themeTint="BF"/>
          </w:rPr>
          <w:t xml:space="preserve"> and the remainder</w:t>
        </w:r>
      </w:ins>
      <w:ins w:id="64" w:author="Tsegay Bein" w:date="2021-03-16T10:13:00Z">
        <w:r w:rsidR="006757EF">
          <w:rPr>
            <w:color w:val="404040" w:themeColor="text1" w:themeTint="BF"/>
          </w:rPr>
          <w:t xml:space="preserve"> are</w:t>
        </w:r>
      </w:ins>
      <w:ins w:id="65" w:author="Tsegay Bein" w:date="2021-03-16T10:11:00Z">
        <w:r w:rsidR="00722E6D">
          <w:rPr>
            <w:color w:val="404040" w:themeColor="text1" w:themeTint="BF"/>
          </w:rPr>
          <w:t xml:space="preserve"> </w:t>
        </w:r>
      </w:ins>
      <w:ins w:id="66" w:author="Tsegay Bein" w:date="2021-03-16T10:12:00Z">
        <w:r w:rsidR="00F93A78">
          <w:rPr>
            <w:color w:val="404040" w:themeColor="text1" w:themeTint="BF"/>
          </w:rPr>
          <w:t xml:space="preserve">in </w:t>
        </w:r>
      </w:ins>
      <w:ins w:id="67" w:author="Tsegay Bein" w:date="2021-03-16T10:13:00Z">
        <w:r w:rsidR="00AA798A">
          <w:rPr>
            <w:color w:val="404040" w:themeColor="text1" w:themeTint="BF"/>
          </w:rPr>
          <w:t xml:space="preserve">the </w:t>
        </w:r>
      </w:ins>
      <w:ins w:id="68" w:author="Tsegay Bein" w:date="2021-03-16T10:12:00Z">
        <w:r w:rsidR="00F93A78">
          <w:rPr>
            <w:color w:val="404040" w:themeColor="text1" w:themeTint="BF"/>
          </w:rPr>
          <w:t>low</w:t>
        </w:r>
      </w:ins>
      <w:ins w:id="69" w:author="Tsegay Bein" w:date="2021-03-16T10:09:00Z">
        <w:r w:rsidR="00631FDF">
          <w:rPr>
            <w:color w:val="404040" w:themeColor="text1" w:themeTint="BF"/>
          </w:rPr>
          <w:t xml:space="preserve">. </w:t>
        </w:r>
      </w:ins>
      <w:del w:id="70" w:author="Tsegay Bein" w:date="2021-03-16T09:58:00Z">
        <w:r w:rsidRPr="002D68A2" w:rsidDel="00F55824">
          <w:rPr>
            <w:color w:val="404040" w:themeColor="text1" w:themeTint="BF"/>
          </w:rPr>
          <w:delText>into two inspection regimes based on the type of bridge (road or pedestrian</w:delText>
        </w:r>
        <w:r w:rsidR="006164E0" w:rsidRPr="002D68A2" w:rsidDel="00F55824">
          <w:rPr>
            <w:color w:val="404040" w:themeColor="text1" w:themeTint="BF"/>
          </w:rPr>
          <w:delText>)</w:delText>
        </w:r>
        <w:r w:rsidRPr="002D68A2" w:rsidDel="00F55824">
          <w:rPr>
            <w:color w:val="404040" w:themeColor="text1" w:themeTint="BF"/>
          </w:rPr>
          <w:delText>; construction material and age.</w:delText>
        </w:r>
      </w:del>
      <w:del w:id="71" w:author="Tsegay Bein" w:date="2021-01-12T08:12:00Z">
        <w:r w:rsidRPr="002D68A2" w:rsidDel="00140FFE">
          <w:rPr>
            <w:color w:val="404040" w:themeColor="text1" w:themeTint="BF"/>
          </w:rPr>
          <w:delText xml:space="preserve"> This inspection regime is in</w:delText>
        </w:r>
        <w:r w:rsidR="000320B4" w:rsidDel="00140FFE">
          <w:rPr>
            <w:color w:val="404040" w:themeColor="text1" w:themeTint="BF"/>
          </w:rPr>
          <w:delText xml:space="preserve"> </w:delText>
        </w:r>
        <w:r w:rsidRPr="002D68A2" w:rsidDel="00140FFE">
          <w:rPr>
            <w:color w:val="404040" w:themeColor="text1" w:themeTint="BF"/>
          </w:rPr>
          <w:delText xml:space="preserve">compliance with VicRoads </w:delText>
        </w:r>
      </w:del>
      <w:ins w:id="72" w:author="Tsegay Bein [2]" w:date="2020-11-30T17:04:00Z">
        <w:del w:id="73" w:author="Tsegay Bein" w:date="2021-01-12T08:12:00Z">
          <w:r w:rsidR="00F37D42" w:rsidDel="00140FFE">
            <w:rPr>
              <w:color w:val="404040" w:themeColor="text1" w:themeTint="BF"/>
            </w:rPr>
            <w:delText>DoT</w:delText>
          </w:r>
          <w:r w:rsidR="00F37D42" w:rsidRPr="002D68A2" w:rsidDel="00140FFE">
            <w:rPr>
              <w:color w:val="404040" w:themeColor="text1" w:themeTint="BF"/>
            </w:rPr>
            <w:delText xml:space="preserve"> </w:delText>
          </w:r>
        </w:del>
      </w:ins>
      <w:del w:id="74" w:author="Tsegay Bein" w:date="2021-01-12T08:12:00Z">
        <w:r w:rsidRPr="002D68A2" w:rsidDel="00140FFE">
          <w:rPr>
            <w:color w:val="404040" w:themeColor="text1" w:themeTint="BF"/>
          </w:rPr>
          <w:delText>requirements</w:delText>
        </w:r>
      </w:del>
      <w:del w:id="75" w:author="Tsegay Bein" w:date="2021-03-16T09:58:00Z">
        <w:r w:rsidRPr="002D68A2" w:rsidDel="00F55824">
          <w:rPr>
            <w:color w:val="404040" w:themeColor="text1" w:themeTint="BF"/>
          </w:rPr>
          <w:delText>. Th</w:delText>
        </w:r>
        <w:r w:rsidR="00081F36" w:rsidRPr="002D68A2" w:rsidDel="00F55824">
          <w:rPr>
            <w:color w:val="404040" w:themeColor="text1" w:themeTint="BF"/>
          </w:rPr>
          <w:delText>e</w:delText>
        </w:r>
        <w:r w:rsidRPr="002D68A2" w:rsidDel="00F55824">
          <w:rPr>
            <w:color w:val="404040" w:themeColor="text1" w:themeTint="BF"/>
          </w:rPr>
          <w:delText xml:space="preserve"> classification is further cla</w:delText>
        </w:r>
        <w:r w:rsidR="005254AC" w:rsidRPr="002D68A2" w:rsidDel="00F55824">
          <w:rPr>
            <w:color w:val="404040" w:themeColor="text1" w:themeTint="BF"/>
          </w:rPr>
          <w:delText>rified</w:delText>
        </w:r>
        <w:r w:rsidRPr="002D68A2" w:rsidDel="00F55824">
          <w:rPr>
            <w:color w:val="404040" w:themeColor="text1" w:themeTint="BF"/>
          </w:rPr>
          <w:delText xml:space="preserve"> in the table below. However, bridges in poor condition may receive mor</w:delText>
        </w:r>
        <w:r w:rsidR="008C73E7" w:rsidRPr="002D68A2" w:rsidDel="00F55824">
          <w:rPr>
            <w:color w:val="404040" w:themeColor="text1" w:themeTint="BF"/>
          </w:rPr>
          <w:delText>e</w:delText>
        </w:r>
        <w:r w:rsidRPr="002D68A2" w:rsidDel="00F55824">
          <w:rPr>
            <w:color w:val="404040" w:themeColor="text1" w:themeTint="BF"/>
          </w:rPr>
          <w:delText xml:space="preserve"> frequent inspection</w:delText>
        </w:r>
      </w:del>
      <w:del w:id="76" w:author="Tsegay Bein" w:date="2021-04-07T08:58:00Z">
        <w:r w:rsidRPr="002D68A2" w:rsidDel="00F37061">
          <w:rPr>
            <w:color w:val="404040" w:themeColor="text1" w:themeTint="BF"/>
          </w:rPr>
          <w:delText>.</w:delText>
        </w:r>
      </w:del>
      <w:ins w:id="77" w:author="Tsegay Bein" w:date="2021-03-16T09:59:00Z">
        <w:r w:rsidR="009A5CEA">
          <w:rPr>
            <w:color w:val="404040" w:themeColor="text1" w:themeTint="BF"/>
          </w:rPr>
          <w:t xml:space="preserve"> </w:t>
        </w:r>
      </w:ins>
    </w:p>
    <w:p w14:paraId="7C32E3B1" w14:textId="77777777" w:rsidR="002961FB" w:rsidRPr="002D68A2" w:rsidRDefault="002961FB" w:rsidP="002D68A2">
      <w:pPr>
        <w:pStyle w:val="BodyText"/>
        <w:spacing w:line="276" w:lineRule="auto"/>
        <w:ind w:left="663" w:right="176"/>
        <w:rPr>
          <w:color w:val="404040" w:themeColor="text1" w:themeTint="BF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538"/>
        <w:gridCol w:w="4479"/>
      </w:tblGrid>
      <w:tr w:rsidR="00BD1246" w:rsidRPr="000F4DD1" w:rsidDel="00EE284B" w14:paraId="7C32E3B4" w14:textId="426021E7" w:rsidTr="00A419FF">
        <w:trPr>
          <w:trHeight w:val="398"/>
          <w:del w:id="78" w:author="Tsegay Bein" w:date="2021-03-26T16:50:00Z"/>
        </w:trPr>
        <w:tc>
          <w:tcPr>
            <w:tcW w:w="4567" w:type="dxa"/>
            <w:shd w:val="clear" w:color="auto" w:fill="4BACC6" w:themeFill="accent5"/>
            <w:vAlign w:val="bottom"/>
          </w:tcPr>
          <w:p w14:paraId="7C32E3B2" w14:textId="7FBDF4C0" w:rsidR="002961FB" w:rsidRPr="002D68A2" w:rsidDel="00EE284B" w:rsidRDefault="002961FB" w:rsidP="002D68A2">
            <w:pPr>
              <w:pStyle w:val="BodyText"/>
              <w:ind w:left="663" w:right="176"/>
              <w:jc w:val="center"/>
              <w:rPr>
                <w:del w:id="79" w:author="Tsegay Bein" w:date="2021-03-26T16:50:00Z"/>
                <w:b/>
                <w:color w:val="FFFFFF" w:themeColor="background1"/>
              </w:rPr>
            </w:pPr>
            <w:del w:id="80" w:author="Tsegay Bein" w:date="2021-03-16T10:15:00Z">
              <w:r w:rsidRPr="002D68A2" w:rsidDel="009C04CD">
                <w:rPr>
                  <w:b/>
                  <w:color w:val="FFFFFF" w:themeColor="background1"/>
                </w:rPr>
                <w:delText>Inspection Regime</w:delText>
              </w:r>
            </w:del>
          </w:p>
        </w:tc>
        <w:tc>
          <w:tcPr>
            <w:tcW w:w="4505" w:type="dxa"/>
            <w:shd w:val="clear" w:color="auto" w:fill="4BACC6" w:themeFill="accent5"/>
            <w:vAlign w:val="bottom"/>
          </w:tcPr>
          <w:p w14:paraId="7C32E3B3" w14:textId="35636D2D" w:rsidR="002961FB" w:rsidRPr="002D68A2" w:rsidDel="00EE284B" w:rsidRDefault="002961FB" w:rsidP="002D68A2">
            <w:pPr>
              <w:pStyle w:val="BodyText"/>
              <w:ind w:left="663" w:right="176"/>
              <w:jc w:val="center"/>
              <w:rPr>
                <w:del w:id="81" w:author="Tsegay Bein" w:date="2021-03-26T16:50:00Z"/>
                <w:b/>
                <w:color w:val="FFFFFF" w:themeColor="background1"/>
              </w:rPr>
            </w:pPr>
            <w:del w:id="82" w:author="Tsegay Bein" w:date="2021-03-16T10:15:00Z">
              <w:r w:rsidRPr="002D68A2" w:rsidDel="009C04CD">
                <w:rPr>
                  <w:b/>
                  <w:color w:val="FFFFFF" w:themeColor="background1"/>
                </w:rPr>
                <w:delText>Description</w:delText>
              </w:r>
            </w:del>
          </w:p>
        </w:tc>
      </w:tr>
      <w:tr w:rsidR="00BD1246" w:rsidRPr="000F4DD1" w:rsidDel="00EE284B" w14:paraId="7C32E3B8" w14:textId="723BC83F" w:rsidTr="00646865">
        <w:trPr>
          <w:del w:id="83" w:author="Tsegay Bein" w:date="2021-03-26T16:50:00Z"/>
        </w:trPr>
        <w:tc>
          <w:tcPr>
            <w:tcW w:w="4567" w:type="dxa"/>
          </w:tcPr>
          <w:p w14:paraId="7C32E3B5" w14:textId="7D016A7D" w:rsidR="002961FB" w:rsidRPr="002D68A2" w:rsidDel="00EE284B" w:rsidRDefault="002961FB" w:rsidP="002D68A2">
            <w:pPr>
              <w:pStyle w:val="TableParagraph"/>
              <w:rPr>
                <w:del w:id="84" w:author="Tsegay Bein" w:date="2021-03-26T16:50:00Z"/>
                <w:rFonts w:ascii="Arial" w:hAnsi="Arial" w:cs="Arial"/>
                <w:color w:val="404040" w:themeColor="text1" w:themeTint="BF"/>
              </w:rPr>
            </w:pPr>
            <w:del w:id="85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 xml:space="preserve">High </w:delText>
              </w:r>
              <w:r w:rsidR="00E31B9E" w:rsidDel="009C04CD">
                <w:rPr>
                  <w:rFonts w:ascii="Arial" w:hAnsi="Arial" w:cs="Arial"/>
                  <w:color w:val="404040" w:themeColor="text1" w:themeTint="BF"/>
                </w:rPr>
                <w:delText>P</w:delText>
              </w:r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>riority</w:delText>
              </w:r>
            </w:del>
          </w:p>
        </w:tc>
        <w:tc>
          <w:tcPr>
            <w:tcW w:w="4505" w:type="dxa"/>
          </w:tcPr>
          <w:p w14:paraId="7C32E3B6" w14:textId="7FD35BC6" w:rsidR="00B802E6" w:rsidRPr="002D68A2" w:rsidDel="009C04CD" w:rsidRDefault="00B802E6" w:rsidP="002D68A2">
            <w:pPr>
              <w:pStyle w:val="TableParagraph"/>
              <w:rPr>
                <w:del w:id="86" w:author="Tsegay Bein" w:date="2021-03-16T10:15:00Z"/>
                <w:rFonts w:ascii="Arial" w:hAnsi="Arial" w:cs="Arial"/>
                <w:color w:val="404040" w:themeColor="text1" w:themeTint="BF"/>
              </w:rPr>
            </w:pPr>
            <w:del w:id="87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 xml:space="preserve">All road bridges; </w:delText>
              </w:r>
            </w:del>
          </w:p>
          <w:p w14:paraId="7C32E3B7" w14:textId="3A5F39DE" w:rsidR="002961FB" w:rsidRPr="002D68A2" w:rsidDel="00EE284B" w:rsidRDefault="00B802E6" w:rsidP="002D68A2">
            <w:pPr>
              <w:pStyle w:val="TableParagraph"/>
              <w:rPr>
                <w:del w:id="88" w:author="Tsegay Bein" w:date="2021-03-26T16:50:00Z"/>
                <w:rFonts w:ascii="Arial" w:hAnsi="Arial" w:cs="Arial"/>
                <w:color w:val="404040" w:themeColor="text1" w:themeTint="BF"/>
              </w:rPr>
            </w:pPr>
            <w:del w:id="89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>shared use pedestrian timber structures; Shared use pedestrian structures of age greater than 30 years</w:delText>
              </w:r>
            </w:del>
          </w:p>
        </w:tc>
      </w:tr>
      <w:tr w:rsidR="00BD1246" w:rsidRPr="000F4DD1" w:rsidDel="00EE284B" w14:paraId="7C32E3BD" w14:textId="0BE206B4" w:rsidTr="00646865">
        <w:trPr>
          <w:del w:id="90" w:author="Tsegay Bein" w:date="2021-03-26T16:50:00Z"/>
        </w:trPr>
        <w:tc>
          <w:tcPr>
            <w:tcW w:w="4567" w:type="dxa"/>
          </w:tcPr>
          <w:p w14:paraId="7C32E3B9" w14:textId="7A7E077A" w:rsidR="002961FB" w:rsidRPr="002D68A2" w:rsidDel="00EE284B" w:rsidRDefault="002961FB" w:rsidP="002D68A2">
            <w:pPr>
              <w:pStyle w:val="TableParagraph"/>
              <w:rPr>
                <w:del w:id="91" w:author="Tsegay Bein" w:date="2021-03-26T16:50:00Z"/>
                <w:rFonts w:ascii="Arial" w:hAnsi="Arial" w:cs="Arial"/>
                <w:color w:val="404040" w:themeColor="text1" w:themeTint="BF"/>
              </w:rPr>
            </w:pPr>
            <w:del w:id="92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lastRenderedPageBreak/>
                <w:delText>Low Priority</w:delText>
              </w:r>
            </w:del>
          </w:p>
        </w:tc>
        <w:tc>
          <w:tcPr>
            <w:tcW w:w="4505" w:type="dxa"/>
          </w:tcPr>
          <w:p w14:paraId="7C32E3BA" w14:textId="359AB9DB" w:rsidR="002961FB" w:rsidRPr="002D68A2" w:rsidDel="009C04CD" w:rsidRDefault="00B802E6" w:rsidP="002D68A2">
            <w:pPr>
              <w:pStyle w:val="TableParagraph"/>
              <w:rPr>
                <w:del w:id="93" w:author="Tsegay Bein" w:date="2021-03-16T10:15:00Z"/>
                <w:rFonts w:ascii="Arial" w:hAnsi="Arial" w:cs="Arial"/>
                <w:color w:val="404040" w:themeColor="text1" w:themeTint="BF"/>
              </w:rPr>
            </w:pPr>
            <w:del w:id="94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>Non timber shared use pedestrian structures;</w:delText>
              </w:r>
            </w:del>
          </w:p>
          <w:p w14:paraId="7C32E3BB" w14:textId="1B75CB99" w:rsidR="00B802E6" w:rsidRPr="002D68A2" w:rsidDel="009C04CD" w:rsidRDefault="00B802E6" w:rsidP="002D68A2">
            <w:pPr>
              <w:pStyle w:val="TableParagraph"/>
              <w:rPr>
                <w:del w:id="95" w:author="Tsegay Bein" w:date="2021-03-16T10:15:00Z"/>
                <w:rFonts w:ascii="Arial" w:hAnsi="Arial" w:cs="Arial"/>
                <w:color w:val="404040" w:themeColor="text1" w:themeTint="BF"/>
              </w:rPr>
            </w:pPr>
            <w:del w:id="96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>Shared use pedestrian structures of age less than 30 years;</w:delText>
              </w:r>
            </w:del>
          </w:p>
          <w:p w14:paraId="7C32E3BC" w14:textId="4FF1D76B" w:rsidR="00B802E6" w:rsidRPr="002D68A2" w:rsidDel="00EE284B" w:rsidRDefault="00B802E6" w:rsidP="002D68A2">
            <w:pPr>
              <w:pStyle w:val="TableParagraph"/>
              <w:rPr>
                <w:del w:id="97" w:author="Tsegay Bein" w:date="2021-03-26T16:50:00Z"/>
                <w:rFonts w:ascii="Arial" w:hAnsi="Arial" w:cs="Arial"/>
                <w:color w:val="404040" w:themeColor="text1" w:themeTint="BF"/>
              </w:rPr>
            </w:pPr>
            <w:del w:id="98" w:author="Tsegay Bein" w:date="2021-03-16T10:15:00Z">
              <w:r w:rsidRPr="002D68A2" w:rsidDel="009C04CD">
                <w:rPr>
                  <w:rFonts w:ascii="Arial" w:hAnsi="Arial" w:cs="Arial"/>
                  <w:color w:val="404040" w:themeColor="text1" w:themeTint="BF"/>
                </w:rPr>
                <w:delText>All pedestrian use only structures</w:delText>
              </w:r>
            </w:del>
          </w:p>
        </w:tc>
      </w:tr>
    </w:tbl>
    <w:p w14:paraId="7C32E3BE" w14:textId="77777777" w:rsidR="002961FB" w:rsidRDefault="002961FB" w:rsidP="00BD1246">
      <w:pPr>
        <w:pStyle w:val="BodyText"/>
        <w:ind w:left="663" w:right="176"/>
        <w:rPr>
          <w:b/>
          <w:bCs/>
          <w:sz w:val="20"/>
          <w:szCs w:val="20"/>
        </w:rPr>
      </w:pPr>
    </w:p>
    <w:p w14:paraId="7C32E3BF" w14:textId="77777777" w:rsidR="003650DA" w:rsidRDefault="003650DA">
      <w:pPr>
        <w:rPr>
          <w:rFonts w:ascii="Arial" w:eastAsia="Arial" w:hAnsi="Arial"/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</w:p>
    <w:p w14:paraId="7C32E3C0" w14:textId="77777777" w:rsidR="00B24B89" w:rsidRPr="00BD1246" w:rsidRDefault="00120BEE">
      <w:pPr>
        <w:pStyle w:val="Heading2"/>
        <w:spacing w:before="72"/>
        <w:ind w:left="666"/>
        <w:rPr>
          <w:b w:val="0"/>
          <w:bCs w:val="0"/>
          <w:color w:val="404040" w:themeColor="text1" w:themeTint="BF"/>
        </w:rPr>
      </w:pPr>
      <w:r w:rsidRPr="00BD1246">
        <w:rPr>
          <w:color w:val="404040" w:themeColor="text1" w:themeTint="BF"/>
          <w:spacing w:val="-1"/>
        </w:rPr>
        <w:lastRenderedPageBreak/>
        <w:t>R</w:t>
      </w:r>
      <w:r w:rsidRPr="00BD1246">
        <w:rPr>
          <w:color w:val="404040" w:themeColor="text1" w:themeTint="BF"/>
          <w:spacing w:val="2"/>
        </w:rPr>
        <w:t>e</w:t>
      </w:r>
      <w:r w:rsidRPr="00BD1246">
        <w:rPr>
          <w:color w:val="404040" w:themeColor="text1" w:themeTint="BF"/>
          <w:spacing w:val="-1"/>
        </w:rPr>
        <w:t>g</w:t>
      </w:r>
      <w:r w:rsidRPr="00BD1246">
        <w:rPr>
          <w:color w:val="404040" w:themeColor="text1" w:themeTint="BF"/>
          <w:spacing w:val="-4"/>
        </w:rPr>
        <w:t>i</w:t>
      </w:r>
      <w:r w:rsidRPr="00BD1246">
        <w:rPr>
          <w:color w:val="404040" w:themeColor="text1" w:themeTint="BF"/>
          <w:spacing w:val="-3"/>
        </w:rPr>
        <w:t>s</w:t>
      </w:r>
      <w:r w:rsidRPr="00BD1246">
        <w:rPr>
          <w:color w:val="404040" w:themeColor="text1" w:themeTint="BF"/>
          <w:spacing w:val="-2"/>
        </w:rPr>
        <w:t>t</w:t>
      </w:r>
      <w:r w:rsidRPr="00BD1246">
        <w:rPr>
          <w:color w:val="404040" w:themeColor="text1" w:themeTint="BF"/>
          <w:spacing w:val="2"/>
        </w:rPr>
        <w:t>e</w:t>
      </w:r>
      <w:r w:rsidRPr="00BD1246">
        <w:rPr>
          <w:color w:val="404040" w:themeColor="text1" w:themeTint="BF"/>
        </w:rPr>
        <w:t>r</w:t>
      </w:r>
      <w:r w:rsidRPr="00BD1246">
        <w:rPr>
          <w:color w:val="404040" w:themeColor="text1" w:themeTint="BF"/>
          <w:spacing w:val="1"/>
        </w:rPr>
        <w:t xml:space="preserve"> </w:t>
      </w:r>
      <w:r w:rsidRPr="00BD1246">
        <w:rPr>
          <w:color w:val="404040" w:themeColor="text1" w:themeTint="BF"/>
          <w:spacing w:val="-1"/>
        </w:rPr>
        <w:t>o</w:t>
      </w:r>
      <w:r w:rsidRPr="00BD1246">
        <w:rPr>
          <w:color w:val="404040" w:themeColor="text1" w:themeTint="BF"/>
        </w:rPr>
        <w:t>f</w:t>
      </w:r>
      <w:r w:rsidRPr="00BD1246">
        <w:rPr>
          <w:color w:val="404040" w:themeColor="text1" w:themeTint="BF"/>
          <w:spacing w:val="-1"/>
        </w:rPr>
        <w:t xml:space="preserve"> </w:t>
      </w:r>
      <w:r w:rsidRPr="00BD1246">
        <w:rPr>
          <w:color w:val="404040" w:themeColor="text1" w:themeTint="BF"/>
          <w:spacing w:val="1"/>
        </w:rPr>
        <w:t>P</w:t>
      </w:r>
      <w:r w:rsidRPr="00BD1246">
        <w:rPr>
          <w:color w:val="404040" w:themeColor="text1" w:themeTint="BF"/>
          <w:spacing w:val="-1"/>
        </w:rPr>
        <w:t>ub</w:t>
      </w:r>
      <w:r w:rsidRPr="00BD1246">
        <w:rPr>
          <w:color w:val="404040" w:themeColor="text1" w:themeTint="BF"/>
          <w:spacing w:val="-4"/>
        </w:rPr>
        <w:t>li</w:t>
      </w:r>
      <w:r w:rsidRPr="00BD1246">
        <w:rPr>
          <w:color w:val="404040" w:themeColor="text1" w:themeTint="BF"/>
        </w:rPr>
        <w:t>c</w:t>
      </w:r>
      <w:r w:rsidRPr="00BD1246">
        <w:rPr>
          <w:color w:val="404040" w:themeColor="text1" w:themeTint="BF"/>
          <w:spacing w:val="3"/>
        </w:rPr>
        <w:t xml:space="preserve"> </w:t>
      </w:r>
      <w:r w:rsidRPr="00BD1246">
        <w:rPr>
          <w:color w:val="404040" w:themeColor="text1" w:themeTint="BF"/>
          <w:spacing w:val="-1"/>
        </w:rPr>
        <w:t>Ro</w:t>
      </w:r>
      <w:r w:rsidRPr="00BD1246">
        <w:rPr>
          <w:color w:val="404040" w:themeColor="text1" w:themeTint="BF"/>
          <w:spacing w:val="2"/>
        </w:rPr>
        <w:t>a</w:t>
      </w:r>
      <w:r w:rsidRPr="00BD1246">
        <w:rPr>
          <w:color w:val="404040" w:themeColor="text1" w:themeTint="BF"/>
          <w:spacing w:val="-1"/>
        </w:rPr>
        <w:t>ds</w:t>
      </w:r>
    </w:p>
    <w:p w14:paraId="7C32E3C1" w14:textId="77777777" w:rsidR="00B24B89" w:rsidRPr="00BD1246" w:rsidRDefault="00B24B89">
      <w:pPr>
        <w:spacing w:before="6" w:line="240" w:lineRule="exact"/>
        <w:rPr>
          <w:color w:val="404040" w:themeColor="text1" w:themeTint="BF"/>
          <w:sz w:val="24"/>
          <w:szCs w:val="24"/>
        </w:rPr>
      </w:pPr>
    </w:p>
    <w:p w14:paraId="7C32E3C2" w14:textId="77777777" w:rsidR="00B24B89" w:rsidRDefault="00120BEE">
      <w:pPr>
        <w:pStyle w:val="BodyText"/>
        <w:spacing w:line="275" w:lineRule="auto"/>
        <w:ind w:left="666" w:right="174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 w:rsidR="004A3739">
        <w:rPr>
          <w:color w:val="524A48"/>
        </w:rPr>
        <w:t xml:space="preserve"> Council</w:t>
      </w:r>
      <w:r>
        <w:rPr>
          <w:color w:val="524A48"/>
          <w:spacing w:val="-1"/>
        </w:rPr>
        <w:t>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P</w:t>
      </w:r>
      <w:r>
        <w:rPr>
          <w:color w:val="524A48"/>
          <w:spacing w:val="2"/>
        </w:rPr>
        <w:t>ub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)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 w:rsidR="002A3AF6">
        <w:rPr>
          <w:color w:val="524A48"/>
          <w:spacing w:val="-2"/>
        </w:rPr>
        <w:t>coordinating</w:t>
      </w:r>
      <w:r w:rsidR="002A3AF6"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y. </w:t>
      </w: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R</w:t>
      </w:r>
      <w:r>
        <w:rPr>
          <w:color w:val="524A48"/>
          <w:spacing w:val="2"/>
        </w:rPr>
        <w:t>eg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 w:rsidR="004A3739">
        <w:rPr>
          <w:color w:val="524A48"/>
          <w:spacing w:val="-4"/>
        </w:rPr>
        <w:t>Council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i</w:t>
      </w:r>
      <w:r>
        <w:rPr>
          <w:color w:val="524A48"/>
        </w:rPr>
        <w:t xml:space="preserve">s </w:t>
      </w:r>
      <w:r>
        <w:rPr>
          <w:color w:val="524A48"/>
          <w:spacing w:val="2"/>
        </w:rPr>
        <w:t>a</w:t>
      </w:r>
      <w:r>
        <w:rPr>
          <w:color w:val="524A48"/>
        </w:rPr>
        <w:t>v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  <w:spacing w:val="-1"/>
        </w:rPr>
        <w:t>ci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-3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 w:rsidR="004A3739">
        <w:rPr>
          <w:color w:val="524A48"/>
          <w:spacing w:val="-1"/>
        </w:rPr>
        <w:t>Council’s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eb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sc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p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po</w:t>
      </w:r>
      <w:r>
        <w:rPr>
          <w:color w:val="524A48"/>
          <w:spacing w:val="-2"/>
        </w:rPr>
        <w:t>r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p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 xml:space="preserve">on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og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sys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ap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ent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ue</w:t>
      </w:r>
      <w:r>
        <w:rPr>
          <w:color w:val="524A48"/>
        </w:rPr>
        <w:t>st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 xml:space="preserve">en 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-3"/>
        </w:rPr>
        <w:t>e</w:t>
      </w:r>
      <w:r>
        <w:rPr>
          <w:color w:val="524A48"/>
        </w:rPr>
        <w:t>s.</w:t>
      </w:r>
    </w:p>
    <w:p w14:paraId="7C32E3C3" w14:textId="77777777" w:rsidR="00B24B89" w:rsidRDefault="00B24B89">
      <w:pPr>
        <w:spacing w:before="10" w:line="190" w:lineRule="exact"/>
        <w:rPr>
          <w:sz w:val="19"/>
          <w:szCs w:val="19"/>
        </w:rPr>
      </w:pPr>
    </w:p>
    <w:p w14:paraId="7C32E3C4" w14:textId="77777777" w:rsidR="00B24B89" w:rsidRDefault="00120BEE">
      <w:pPr>
        <w:pStyle w:val="BodyText"/>
        <w:spacing w:line="277" w:lineRule="auto"/>
        <w:ind w:left="666"/>
      </w:pP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po</w:t>
      </w:r>
      <w:r>
        <w:rPr>
          <w:color w:val="524A48"/>
          <w:spacing w:val="-1"/>
        </w:rPr>
        <w:t>li</w:t>
      </w:r>
      <w:r>
        <w:rPr>
          <w:color w:val="524A48"/>
        </w:rPr>
        <w:t>cy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e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1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b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s</w:t>
      </w:r>
      <w:r>
        <w:rPr>
          <w:color w:val="524A48"/>
        </w:rPr>
        <w:t>.</w:t>
      </w:r>
    </w:p>
    <w:p w14:paraId="7C32E3C5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3C6" w14:textId="77777777" w:rsidR="00B24B89" w:rsidRDefault="00120BEE">
      <w:pPr>
        <w:pStyle w:val="BodyText"/>
        <w:ind w:left="666"/>
      </w:pPr>
      <w:r>
        <w:rPr>
          <w:color w:val="524A48"/>
          <w:spacing w:val="-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ch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-1"/>
        </w:rPr>
        <w:t>l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e:</w:t>
      </w:r>
    </w:p>
    <w:p w14:paraId="7C32E3C7" w14:textId="77777777" w:rsidR="00B24B89" w:rsidRDefault="00B24B89">
      <w:pPr>
        <w:spacing w:before="11" w:line="240" w:lineRule="exact"/>
        <w:rPr>
          <w:sz w:val="24"/>
          <w:szCs w:val="24"/>
        </w:rPr>
      </w:pPr>
    </w:p>
    <w:p w14:paraId="7C32E3C8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2"/>
        </w:tabs>
        <w:ind w:left="1233" w:hanging="568"/>
      </w:pPr>
      <w:r>
        <w:rPr>
          <w:color w:val="524A48"/>
          <w:spacing w:val="-1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ea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pu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</w:p>
    <w:p w14:paraId="7C32E3C9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-1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m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ub</w:t>
      </w:r>
      <w:r>
        <w:rPr>
          <w:color w:val="524A48"/>
          <w:spacing w:val="-1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</w:p>
    <w:p w14:paraId="7C32E3CA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-4"/>
        </w:rPr>
        <w:t>I</w:t>
      </w:r>
      <w:r>
        <w:rPr>
          <w:color w:val="524A48"/>
          <w:spacing w:val="2"/>
        </w:rPr>
        <w:t>den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en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</w:p>
    <w:p w14:paraId="7C32E3CB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2"/>
        </w:rPr>
        <w:t>Lo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</w:p>
    <w:p w14:paraId="7C32E3CC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-2"/>
        </w:rPr>
        <w:t>Cl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2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</w:p>
    <w:p w14:paraId="7C32E3CD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1" w:line="241" w:lineRule="auto"/>
        <w:ind w:left="1233" w:right="1415"/>
      </w:pPr>
      <w:r>
        <w:rPr>
          <w:color w:val="524A48"/>
          <w:spacing w:val="-1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il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eq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 xml:space="preserve">ad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anage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.</w:t>
      </w:r>
    </w:p>
    <w:p w14:paraId="7C32E3CE" w14:textId="77777777" w:rsidR="00B24B89" w:rsidRDefault="00B24B89">
      <w:pPr>
        <w:spacing w:before="5" w:line="240" w:lineRule="exact"/>
        <w:rPr>
          <w:sz w:val="24"/>
          <w:szCs w:val="24"/>
        </w:rPr>
      </w:pPr>
    </w:p>
    <w:p w14:paraId="7C32E3CF" w14:textId="77777777" w:rsidR="00B24B89" w:rsidRDefault="00120BEE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6"/>
        </w:rPr>
        <w:t>A</w:t>
      </w:r>
      <w:r>
        <w:rPr>
          <w:color w:val="524A48"/>
          <w:spacing w:val="2"/>
        </w:rPr>
        <w:t>s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t</w:t>
      </w:r>
      <w:r>
        <w:rPr>
          <w:color w:val="524A48"/>
        </w:rPr>
        <w:t>s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c</w:t>
      </w:r>
      <w:r>
        <w:rPr>
          <w:color w:val="524A48"/>
          <w:spacing w:val="-1"/>
        </w:rPr>
        <w:t>o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d </w:t>
      </w:r>
      <w:r>
        <w:rPr>
          <w:color w:val="524A48"/>
          <w:spacing w:val="-1"/>
        </w:rPr>
        <w:t>b</w:t>
      </w:r>
      <w:r>
        <w:rPr>
          <w:color w:val="524A48"/>
        </w:rPr>
        <w:t>y</w:t>
      </w:r>
      <w:r>
        <w:rPr>
          <w:color w:val="524A48"/>
          <w:spacing w:val="-2"/>
        </w:rPr>
        <w:t xml:space="preserve"> t</w:t>
      </w:r>
      <w:r>
        <w:rPr>
          <w:color w:val="524A48"/>
          <w:spacing w:val="-1"/>
        </w:rPr>
        <w:t>h</w:t>
      </w:r>
      <w:r>
        <w:rPr>
          <w:color w:val="524A48"/>
          <w:spacing w:val="-4"/>
        </w:rPr>
        <w:t>i</w:t>
      </w:r>
      <w:r>
        <w:rPr>
          <w:color w:val="524A48"/>
        </w:rPr>
        <w:t>s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4"/>
        </w:rPr>
        <w:t>p</w:t>
      </w:r>
      <w:r>
        <w:rPr>
          <w:color w:val="524A48"/>
          <w:spacing w:val="-4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</w:p>
    <w:p w14:paraId="7C32E3D0" w14:textId="77777777" w:rsidR="00B24B89" w:rsidRDefault="00B24B89">
      <w:pPr>
        <w:spacing w:before="6" w:line="240" w:lineRule="exact"/>
        <w:rPr>
          <w:sz w:val="24"/>
          <w:szCs w:val="24"/>
        </w:rPr>
      </w:pPr>
    </w:p>
    <w:p w14:paraId="7C32E3D1" w14:textId="77777777" w:rsidR="00B24B89" w:rsidRDefault="00120BEE">
      <w:pPr>
        <w:pStyle w:val="BodyText"/>
        <w:spacing w:line="273" w:lineRule="auto"/>
        <w:ind w:left="667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ch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y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2</w:t>
      </w:r>
      <w:r>
        <w:rPr>
          <w:color w:val="524A48"/>
          <w:spacing w:val="2"/>
        </w:rPr>
        <w:t>0</w:t>
      </w:r>
      <w:r>
        <w:rPr>
          <w:color w:val="524A48"/>
          <w:spacing w:val="-3"/>
        </w:rPr>
        <w:t>0</w:t>
      </w:r>
      <w:r>
        <w:rPr>
          <w:color w:val="524A48"/>
          <w:spacing w:val="2"/>
        </w:rPr>
        <w:t>4.</w:t>
      </w:r>
    </w:p>
    <w:p w14:paraId="7C32E3D2" w14:textId="77777777" w:rsidR="00B24B89" w:rsidRDefault="00B24B89">
      <w:pPr>
        <w:spacing w:before="7" w:line="200" w:lineRule="exact"/>
        <w:rPr>
          <w:sz w:val="20"/>
          <w:szCs w:val="20"/>
        </w:rPr>
      </w:pPr>
    </w:p>
    <w:p w14:paraId="7C32E3D3" w14:textId="77777777" w:rsidR="00B24B89" w:rsidRDefault="00120BEE">
      <w:pPr>
        <w:pStyle w:val="BodyText"/>
        <w:ind w:left="667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 w:rsidR="00E31B9E">
        <w:rPr>
          <w:color w:val="524A48"/>
          <w:spacing w:val="3"/>
        </w:rPr>
        <w:t xml:space="preserve">the </w:t>
      </w:r>
      <w:r>
        <w:rPr>
          <w:color w:val="524A48"/>
          <w:spacing w:val="-6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s:</w:t>
      </w:r>
    </w:p>
    <w:p w14:paraId="7C32E3D4" w14:textId="77777777" w:rsidR="00B24B89" w:rsidRDefault="00B24B89">
      <w:pPr>
        <w:spacing w:before="11" w:line="240" w:lineRule="exact"/>
        <w:rPr>
          <w:sz w:val="24"/>
          <w:szCs w:val="24"/>
        </w:rPr>
      </w:pPr>
    </w:p>
    <w:p w14:paraId="7C32E3D5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ind w:left="1233" w:hanging="577"/>
      </w:pP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oad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ay</w:t>
      </w:r>
    </w:p>
    <w:p w14:paraId="7C32E3D6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1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ay</w:t>
      </w:r>
    </w:p>
    <w:p w14:paraId="7C32E3D7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1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er</w:t>
      </w:r>
    </w:p>
    <w:p w14:paraId="7C32E3D8" w14:textId="77777777" w:rsidR="00001AE1" w:rsidRDefault="0082344B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  <w:rPr>
          <w:color w:val="524A48"/>
        </w:rPr>
      </w:pPr>
      <w:r w:rsidRPr="00001AE1">
        <w:rPr>
          <w:color w:val="524A48"/>
          <w:spacing w:val="-1"/>
        </w:rPr>
        <w:t>R</w:t>
      </w:r>
      <w:r w:rsidRPr="00001AE1">
        <w:rPr>
          <w:color w:val="524A48"/>
          <w:spacing w:val="2"/>
        </w:rPr>
        <w:t>oa</w:t>
      </w:r>
      <w:r w:rsidRPr="00001AE1">
        <w:rPr>
          <w:color w:val="524A48"/>
          <w:spacing w:val="-3"/>
        </w:rPr>
        <w:t>d</w:t>
      </w:r>
      <w:r>
        <w:rPr>
          <w:color w:val="524A48"/>
        </w:rPr>
        <w:t>-related</w:t>
      </w:r>
      <w:r w:rsidRPr="00001AE1">
        <w:rPr>
          <w:color w:val="524A48"/>
          <w:spacing w:val="1"/>
        </w:rPr>
        <w:t xml:space="preserve"> </w:t>
      </w:r>
      <w:r w:rsidR="00120BEE" w:rsidRPr="00001AE1">
        <w:rPr>
          <w:color w:val="524A48"/>
          <w:spacing w:val="-1"/>
        </w:rPr>
        <w:t>i</w:t>
      </w:r>
      <w:r w:rsidR="00120BEE" w:rsidRPr="00001AE1">
        <w:rPr>
          <w:color w:val="524A48"/>
          <w:spacing w:val="-3"/>
        </w:rPr>
        <w:t>n</w:t>
      </w:r>
      <w:r w:rsidR="00120BEE" w:rsidRPr="00001AE1">
        <w:rPr>
          <w:color w:val="524A48"/>
          <w:spacing w:val="5"/>
        </w:rPr>
        <w:t>f</w:t>
      </w:r>
      <w:r w:rsidR="00120BEE" w:rsidRPr="00001AE1">
        <w:rPr>
          <w:color w:val="524A48"/>
          <w:spacing w:val="-7"/>
        </w:rPr>
        <w:t>r</w:t>
      </w:r>
      <w:r w:rsidR="00120BEE" w:rsidRPr="00001AE1">
        <w:rPr>
          <w:color w:val="524A48"/>
          <w:spacing w:val="2"/>
        </w:rPr>
        <w:t>a</w:t>
      </w:r>
      <w:r w:rsidR="00120BEE" w:rsidRPr="00001AE1">
        <w:rPr>
          <w:color w:val="524A48"/>
        </w:rPr>
        <w:t>s</w:t>
      </w:r>
      <w:r w:rsidR="00120BEE" w:rsidRPr="00001AE1">
        <w:rPr>
          <w:color w:val="524A48"/>
          <w:spacing w:val="1"/>
        </w:rPr>
        <w:t>t</w:t>
      </w:r>
      <w:r w:rsidR="00120BEE" w:rsidRPr="00001AE1">
        <w:rPr>
          <w:color w:val="524A48"/>
          <w:spacing w:val="-2"/>
        </w:rPr>
        <w:t>r</w:t>
      </w:r>
      <w:r w:rsidR="00120BEE" w:rsidRPr="00001AE1">
        <w:rPr>
          <w:color w:val="524A48"/>
          <w:spacing w:val="2"/>
        </w:rPr>
        <w:t>u</w:t>
      </w:r>
      <w:r w:rsidR="00120BEE" w:rsidRPr="00001AE1">
        <w:rPr>
          <w:color w:val="524A48"/>
          <w:spacing w:val="-5"/>
        </w:rPr>
        <w:t>c</w:t>
      </w:r>
      <w:r w:rsidR="00120BEE" w:rsidRPr="00001AE1">
        <w:rPr>
          <w:color w:val="524A48"/>
          <w:spacing w:val="1"/>
        </w:rPr>
        <w:t>t</w:t>
      </w:r>
      <w:r w:rsidR="00120BEE" w:rsidRPr="00001AE1">
        <w:rPr>
          <w:color w:val="524A48"/>
          <w:spacing w:val="2"/>
        </w:rPr>
        <w:t>u</w:t>
      </w:r>
      <w:r w:rsidR="00120BEE" w:rsidRPr="00001AE1">
        <w:rPr>
          <w:color w:val="524A48"/>
          <w:spacing w:val="-2"/>
        </w:rPr>
        <w:t>r</w:t>
      </w:r>
      <w:r w:rsidR="00120BEE" w:rsidRPr="00001AE1">
        <w:rPr>
          <w:color w:val="524A48"/>
          <w:spacing w:val="-3"/>
        </w:rPr>
        <w:t>e</w:t>
      </w:r>
      <w:r w:rsidR="00120BEE" w:rsidRPr="00001AE1">
        <w:rPr>
          <w:color w:val="524A48"/>
        </w:rPr>
        <w:t>.</w:t>
      </w:r>
    </w:p>
    <w:p w14:paraId="7C32E3D9" w14:textId="77777777" w:rsidR="00001AE1" w:rsidRDefault="00001AE1" w:rsidP="00001AE1">
      <w:pPr>
        <w:pStyle w:val="BodyText"/>
        <w:tabs>
          <w:tab w:val="left" w:pos="1233"/>
        </w:tabs>
        <w:spacing w:before="15"/>
        <w:ind w:left="1233"/>
        <w:jc w:val="right"/>
        <w:rPr>
          <w:color w:val="524A48"/>
        </w:rPr>
      </w:pPr>
    </w:p>
    <w:p w14:paraId="7C32E3DA" w14:textId="77777777" w:rsidR="00B24B89" w:rsidRDefault="00120BEE">
      <w:pPr>
        <w:pStyle w:val="BodyText"/>
        <w:spacing w:before="72" w:line="277" w:lineRule="auto"/>
        <w:ind w:left="666" w:right="140"/>
      </w:pPr>
      <w:r>
        <w:rPr>
          <w:color w:val="524A48"/>
          <w:spacing w:val="-4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ll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:</w:t>
      </w:r>
    </w:p>
    <w:p w14:paraId="7C32E3DB" w14:textId="77777777" w:rsidR="00B24B89" w:rsidRDefault="00B24B89">
      <w:pPr>
        <w:spacing w:before="13" w:line="200" w:lineRule="exact"/>
        <w:rPr>
          <w:sz w:val="20"/>
          <w:szCs w:val="20"/>
        </w:rPr>
      </w:pPr>
    </w:p>
    <w:p w14:paraId="7C32E3DC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2"/>
        </w:tabs>
        <w:ind w:left="1232"/>
      </w:pP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a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</w:p>
    <w:p w14:paraId="7C32E3DD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-1"/>
        </w:rPr>
        <w:t>C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a</w:t>
      </w:r>
      <w:r>
        <w:rPr>
          <w:color w:val="524A48"/>
          <w:spacing w:val="-1"/>
        </w:rPr>
        <w:t>y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 w:rsidR="0082344B">
        <w:rPr>
          <w:color w:val="524A48"/>
          <w:spacing w:val="2"/>
        </w:rPr>
        <w:t>shared</w:t>
      </w:r>
      <w:r w:rsidR="0082344B"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 w:rsidRPr="0087458E">
        <w:rPr>
          <w:color w:val="524A48"/>
          <w:spacing w:val="2"/>
        </w:rPr>
        <w:t>e</w:t>
      </w:r>
      <w:r w:rsidRPr="0087458E">
        <w:rPr>
          <w:color w:val="524A48"/>
          <w:spacing w:val="-3"/>
        </w:rPr>
        <w:t>q</w:t>
      </w:r>
      <w:r w:rsidRPr="0087458E">
        <w:rPr>
          <w:color w:val="524A48"/>
          <w:spacing w:val="2"/>
        </w:rPr>
        <w:t>ue</w:t>
      </w:r>
      <w:r w:rsidRPr="0087458E">
        <w:rPr>
          <w:color w:val="524A48"/>
        </w:rPr>
        <w:t>s</w:t>
      </w:r>
      <w:r w:rsidRPr="0087458E">
        <w:rPr>
          <w:color w:val="524A48"/>
          <w:spacing w:val="1"/>
        </w:rPr>
        <w:t>t</w:t>
      </w:r>
      <w:r w:rsidRPr="0087458E">
        <w:rPr>
          <w:color w:val="524A48"/>
          <w:spacing w:val="-2"/>
        </w:rPr>
        <w:t>r</w:t>
      </w:r>
      <w:r w:rsidRPr="0087458E">
        <w:rPr>
          <w:color w:val="524A48"/>
          <w:spacing w:val="-1"/>
        </w:rPr>
        <w:t>i</w:t>
      </w:r>
      <w:r w:rsidRPr="0087458E">
        <w:rPr>
          <w:color w:val="524A48"/>
          <w:spacing w:val="-3"/>
        </w:rPr>
        <w:t>a</w:t>
      </w:r>
      <w:r w:rsidRPr="0087458E">
        <w:rPr>
          <w:color w:val="524A48"/>
          <w:spacing w:val="2"/>
        </w:rPr>
        <w:t>n)</w:t>
      </w:r>
    </w:p>
    <w:p w14:paraId="7C32E3DE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1"/>
        <w:ind w:left="1233"/>
      </w:pP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pa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</w:p>
    <w:p w14:paraId="7C32E3DF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ou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</w:p>
    <w:p w14:paraId="7C32E3E0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-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s,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s)</w:t>
      </w:r>
    </w:p>
    <w:p w14:paraId="7C32E3E1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1"/>
        </w:rPr>
        <w:t>B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l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pa</w:t>
      </w:r>
      <w:r>
        <w:rPr>
          <w:color w:val="524A48"/>
          <w:spacing w:val="-2"/>
        </w:rPr>
        <w:t>r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</w:p>
    <w:p w14:paraId="7C32E3E2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/>
      </w:pPr>
      <w:r>
        <w:rPr>
          <w:color w:val="524A48"/>
          <w:spacing w:val="1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b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el</w:t>
      </w:r>
    </w:p>
    <w:p w14:paraId="7C32E3E3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1"/>
        <w:ind w:left="1233"/>
      </w:pPr>
      <w:r>
        <w:rPr>
          <w:color w:val="524A48"/>
          <w:spacing w:val="1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gn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(r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-2"/>
        </w:rPr>
        <w:t>)</w:t>
      </w:r>
      <w:r>
        <w:rPr>
          <w:color w:val="524A48"/>
        </w:rPr>
        <w:t>.</w:t>
      </w:r>
    </w:p>
    <w:p w14:paraId="7C32E3E4" w14:textId="77777777" w:rsidR="00B24B89" w:rsidRDefault="00B24B89">
      <w:pPr>
        <w:spacing w:before="16" w:line="240" w:lineRule="exact"/>
        <w:rPr>
          <w:sz w:val="24"/>
          <w:szCs w:val="24"/>
        </w:rPr>
      </w:pPr>
    </w:p>
    <w:p w14:paraId="7C32E3E5" w14:textId="77777777" w:rsidR="00B24B89" w:rsidRDefault="00120BEE">
      <w:pPr>
        <w:pStyle w:val="BodyText"/>
        <w:spacing w:line="276" w:lineRule="auto"/>
        <w:ind w:left="667" w:right="192"/>
      </w:pPr>
      <w:r>
        <w:rPr>
          <w:color w:val="524A48"/>
          <w:spacing w:val="1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>s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de</w:t>
      </w:r>
      <w:r w:rsidR="00FE3487">
        <w:rPr>
          <w:color w:val="524A48"/>
          <w:spacing w:val="2"/>
        </w:rPr>
        <w:t>s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5"/>
        </w:rPr>
        <w:t>y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 w:rsidR="00442491">
        <w:rPr>
          <w:color w:val="524A48"/>
        </w:rPr>
        <w:t>,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ee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n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an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an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</w:p>
    <w:p w14:paraId="7C32E3E6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3E7" w14:textId="31CF6E8C" w:rsidR="00B24B89" w:rsidDel="000F55A6" w:rsidRDefault="00120BEE">
      <w:pPr>
        <w:pStyle w:val="BodyText"/>
        <w:spacing w:line="275" w:lineRule="auto"/>
        <w:ind w:left="667" w:right="166"/>
        <w:rPr>
          <w:del w:id="99" w:author="Tsegay Bein" w:date="2021-03-31T12:24:00Z"/>
        </w:rPr>
      </w:pPr>
      <w:del w:id="100" w:author="Tsegay Bein" w:date="2021-03-31T12:24:00Z">
        <w:r w:rsidRPr="00625468" w:rsidDel="000F55A6">
          <w:rPr>
            <w:color w:val="524A48"/>
            <w:spacing w:val="-6"/>
            <w:highlight w:val="yellow"/>
            <w:rPrChange w:id="101" w:author="Tsegay Bein" w:date="2020-11-26T09:44:00Z">
              <w:rPr>
                <w:color w:val="524A48"/>
                <w:spacing w:val="-6"/>
              </w:rPr>
            </w:rPrChange>
          </w:rPr>
          <w:lastRenderedPageBreak/>
          <w:delText>C</w:delText>
        </w:r>
        <w:r w:rsidRPr="00625468" w:rsidDel="000F55A6">
          <w:rPr>
            <w:color w:val="524A48"/>
            <w:spacing w:val="2"/>
            <w:highlight w:val="yellow"/>
            <w:rPrChange w:id="102" w:author="Tsegay Bein" w:date="2020-11-26T09:44:00Z">
              <w:rPr>
                <w:color w:val="524A48"/>
                <w:spacing w:val="2"/>
              </w:rPr>
            </w:rPrChange>
          </w:rPr>
          <w:delText>o</w:delText>
        </w:r>
        <w:r w:rsidRPr="00625468" w:rsidDel="000F55A6">
          <w:rPr>
            <w:color w:val="524A48"/>
            <w:spacing w:val="-3"/>
            <w:highlight w:val="yellow"/>
            <w:rPrChange w:id="103" w:author="Tsegay Bein" w:date="2020-11-26T09:44:00Z">
              <w:rPr>
                <w:color w:val="524A48"/>
                <w:spacing w:val="-3"/>
              </w:rPr>
            </w:rPrChange>
          </w:rPr>
          <w:delText>u</w:delText>
        </w:r>
        <w:r w:rsidRPr="00625468" w:rsidDel="000F55A6">
          <w:rPr>
            <w:color w:val="524A48"/>
            <w:spacing w:val="2"/>
            <w:highlight w:val="yellow"/>
            <w:rPrChange w:id="104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105" w:author="Tsegay Bein" w:date="2020-11-26T09:44:00Z">
              <w:rPr>
                <w:color w:val="524A48"/>
              </w:rPr>
            </w:rPrChange>
          </w:rPr>
          <w:delText>c</w:delText>
        </w:r>
        <w:r w:rsidRPr="00625468" w:rsidDel="000F55A6">
          <w:rPr>
            <w:color w:val="524A48"/>
            <w:spacing w:val="-2"/>
            <w:highlight w:val="yellow"/>
            <w:rPrChange w:id="106" w:author="Tsegay Bein" w:date="2020-11-26T09:44:00Z">
              <w:rPr>
                <w:color w:val="524A48"/>
                <w:spacing w:val="-2"/>
              </w:rPr>
            </w:rPrChange>
          </w:rPr>
          <w:delText>il’</w:delText>
        </w:r>
        <w:r w:rsidRPr="00625468" w:rsidDel="000F55A6">
          <w:rPr>
            <w:color w:val="524A48"/>
            <w:highlight w:val="yellow"/>
            <w:rPrChange w:id="107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1"/>
            <w:highlight w:val="yellow"/>
            <w:rPrChange w:id="108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2"/>
            <w:highlight w:val="yellow"/>
            <w:rPrChange w:id="109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2"/>
            <w:highlight w:val="yellow"/>
            <w:rPrChange w:id="110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spacing w:val="-5"/>
            <w:highlight w:val="yellow"/>
            <w:rPrChange w:id="111" w:author="Tsegay Bein" w:date="2020-11-26T09:44:00Z">
              <w:rPr>
                <w:color w:val="524A48"/>
                <w:spacing w:val="-5"/>
              </w:rPr>
            </w:rPrChange>
          </w:rPr>
          <w:delText>s</w:delText>
        </w:r>
        <w:r w:rsidRPr="00625468" w:rsidDel="000F55A6">
          <w:rPr>
            <w:color w:val="524A48"/>
            <w:spacing w:val="2"/>
            <w:highlight w:val="yellow"/>
            <w:rPrChange w:id="112" w:author="Tsegay Bein" w:date="2020-11-26T09:44:00Z">
              <w:rPr>
                <w:color w:val="524A48"/>
                <w:spacing w:val="2"/>
              </w:rPr>
            </w:rPrChange>
          </w:rPr>
          <w:delText>p</w:delText>
        </w:r>
        <w:r w:rsidRPr="00625468" w:rsidDel="000F55A6">
          <w:rPr>
            <w:color w:val="524A48"/>
            <w:spacing w:val="-3"/>
            <w:highlight w:val="yellow"/>
            <w:rPrChange w:id="113" w:author="Tsegay Bein" w:date="2020-11-26T09:44:00Z">
              <w:rPr>
                <w:color w:val="524A48"/>
                <w:spacing w:val="-3"/>
              </w:rPr>
            </w:rPrChange>
          </w:rPr>
          <w:delText>o</w:delText>
        </w:r>
        <w:r w:rsidRPr="00625468" w:rsidDel="000F55A6">
          <w:rPr>
            <w:color w:val="524A48"/>
            <w:spacing w:val="2"/>
            <w:highlight w:val="yellow"/>
            <w:rPrChange w:id="114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115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-2"/>
            <w:highlight w:val="yellow"/>
            <w:rPrChange w:id="116" w:author="Tsegay Bein" w:date="2020-11-26T09:44:00Z">
              <w:rPr>
                <w:color w:val="524A48"/>
                <w:spacing w:val="-2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117" w:author="Tsegay Bein" w:date="2020-11-26T09:44:00Z">
              <w:rPr>
                <w:color w:val="524A48"/>
                <w:spacing w:val="2"/>
              </w:rPr>
            </w:rPrChange>
          </w:rPr>
          <w:delText>b</w:delText>
        </w:r>
        <w:r w:rsidRPr="00625468" w:rsidDel="000F55A6">
          <w:rPr>
            <w:color w:val="524A48"/>
            <w:spacing w:val="-2"/>
            <w:highlight w:val="yellow"/>
            <w:rPrChange w:id="118" w:author="Tsegay Bein" w:date="2020-11-26T09:44:00Z">
              <w:rPr>
                <w:color w:val="524A48"/>
                <w:spacing w:val="-2"/>
              </w:rPr>
            </w:rPrChange>
          </w:rPr>
          <w:delText>ili</w:delText>
        </w:r>
        <w:r w:rsidRPr="00625468" w:rsidDel="000F55A6">
          <w:rPr>
            <w:color w:val="524A48"/>
            <w:spacing w:val="1"/>
            <w:highlight w:val="yellow"/>
            <w:rPrChange w:id="119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2"/>
            <w:highlight w:val="yellow"/>
            <w:rPrChange w:id="120" w:author="Tsegay Bein" w:date="2020-11-26T09:44:00Z">
              <w:rPr>
                <w:color w:val="524A48"/>
                <w:spacing w:val="-2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121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122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1"/>
            <w:highlight w:val="yellow"/>
            <w:rPrChange w:id="123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7"/>
            <w:highlight w:val="yellow"/>
            <w:rPrChange w:id="124" w:author="Tsegay Bein" w:date="2020-11-26T09:44:00Z">
              <w:rPr>
                <w:color w:val="524A48"/>
                <w:spacing w:val="-7"/>
              </w:rPr>
            </w:rPrChange>
          </w:rPr>
          <w:delText>r</w:delText>
        </w:r>
        <w:r w:rsidRPr="00625468" w:rsidDel="000F55A6">
          <w:rPr>
            <w:color w:val="524A48"/>
            <w:spacing w:val="2"/>
            <w:highlight w:val="yellow"/>
            <w:rPrChange w:id="125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spacing w:val="-3"/>
            <w:highlight w:val="yellow"/>
            <w:rPrChange w:id="126" w:author="Tsegay Bein" w:date="2020-11-26T09:44:00Z">
              <w:rPr>
                <w:color w:val="524A48"/>
                <w:spacing w:val="-3"/>
              </w:rPr>
            </w:rPrChange>
          </w:rPr>
          <w:delText>g</w:delText>
        </w:r>
        <w:r w:rsidRPr="00625468" w:rsidDel="000F55A6">
          <w:rPr>
            <w:color w:val="524A48"/>
            <w:spacing w:val="2"/>
            <w:highlight w:val="yellow"/>
            <w:rPrChange w:id="127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2"/>
            <w:highlight w:val="yellow"/>
            <w:rPrChange w:id="128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2"/>
            <w:highlight w:val="yellow"/>
            <w:rPrChange w:id="129" w:author="Tsegay Bein" w:date="2020-11-26T09:44:00Z">
              <w:rPr>
                <w:color w:val="524A48"/>
                <w:spacing w:val="2"/>
              </w:rPr>
            </w:rPrChange>
          </w:rPr>
          <w:delText>d</w:delText>
        </w:r>
        <w:r w:rsidRPr="00625468" w:rsidDel="000F55A6">
          <w:rPr>
            <w:color w:val="524A48"/>
            <w:spacing w:val="-1"/>
            <w:highlight w:val="yellow"/>
            <w:rPrChange w:id="130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-3"/>
            <w:highlight w:val="yellow"/>
            <w:rPrChange w:id="131" w:author="Tsegay Bein" w:date="2020-11-26T09:44:00Z">
              <w:rPr>
                <w:color w:val="524A48"/>
                <w:spacing w:val="-3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132" w:author="Tsegay Bein" w:date="2020-11-26T09:44:00Z">
              <w:rPr>
                <w:color w:val="524A48"/>
              </w:rPr>
            </w:rPrChange>
          </w:rPr>
          <w:delText>g</w:delText>
        </w:r>
        <w:r w:rsidRPr="00625468" w:rsidDel="000F55A6">
          <w:rPr>
            <w:color w:val="524A48"/>
            <w:spacing w:val="-1"/>
            <w:highlight w:val="yellow"/>
            <w:rPrChange w:id="133" w:author="Tsegay Bein" w:date="2020-11-26T09:44:00Z">
              <w:rPr>
                <w:color w:val="524A48"/>
                <w:spacing w:val="-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2"/>
            <w:highlight w:val="yellow"/>
            <w:rPrChange w:id="134" w:author="Tsegay Bein" w:date="2020-11-26T09:44:00Z">
              <w:rPr>
                <w:color w:val="524A48"/>
                <w:spacing w:val="2"/>
              </w:rPr>
            </w:rPrChange>
          </w:rPr>
          <w:delText>b</w:delText>
        </w:r>
        <w:r w:rsidRPr="00625468" w:rsidDel="000F55A6">
          <w:rPr>
            <w:color w:val="524A48"/>
            <w:spacing w:val="-2"/>
            <w:highlight w:val="yellow"/>
            <w:rPrChange w:id="135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-1"/>
            <w:highlight w:val="yellow"/>
            <w:rPrChange w:id="136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137" w:author="Tsegay Bein" w:date="2020-11-26T09:44:00Z">
              <w:rPr>
                <w:color w:val="524A48"/>
                <w:spacing w:val="2"/>
              </w:rPr>
            </w:rPrChange>
          </w:rPr>
          <w:delText>d</w:delText>
        </w:r>
        <w:r w:rsidRPr="00625468" w:rsidDel="000F55A6">
          <w:rPr>
            <w:color w:val="524A48"/>
            <w:spacing w:val="-3"/>
            <w:highlight w:val="yellow"/>
            <w:rPrChange w:id="138" w:author="Tsegay Bein" w:date="2020-11-26T09:44:00Z">
              <w:rPr>
                <w:color w:val="524A48"/>
                <w:spacing w:val="-3"/>
              </w:rPr>
            </w:rPrChange>
          </w:rPr>
          <w:delText>g</w:delText>
        </w:r>
        <w:r w:rsidRPr="00625468" w:rsidDel="000F55A6">
          <w:rPr>
            <w:color w:val="524A48"/>
            <w:spacing w:val="2"/>
            <w:highlight w:val="yellow"/>
            <w:rPrChange w:id="139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140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1"/>
            <w:highlight w:val="yellow"/>
            <w:rPrChange w:id="141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3"/>
            <w:highlight w:val="yellow"/>
            <w:rPrChange w:id="142" w:author="Tsegay Bein" w:date="2020-11-26T09:44:00Z">
              <w:rPr>
                <w:color w:val="524A48"/>
                <w:spacing w:val="-3"/>
              </w:rPr>
            </w:rPrChange>
          </w:rPr>
          <w:delText>a</w:delText>
        </w:r>
        <w:r w:rsidRPr="00625468" w:rsidDel="000F55A6">
          <w:rPr>
            <w:color w:val="524A48"/>
            <w:spacing w:val="2"/>
            <w:highlight w:val="yellow"/>
            <w:rPrChange w:id="143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144" w:author="Tsegay Bein" w:date="2020-11-26T09:44:00Z">
              <w:rPr>
                <w:color w:val="524A48"/>
              </w:rPr>
            </w:rPrChange>
          </w:rPr>
          <w:delText>d</w:delText>
        </w:r>
        <w:r w:rsidRPr="00625468" w:rsidDel="000F55A6">
          <w:rPr>
            <w:color w:val="524A48"/>
            <w:spacing w:val="3"/>
            <w:highlight w:val="yellow"/>
            <w:rPrChange w:id="145" w:author="Tsegay Bein" w:date="2020-11-26T09:44:00Z">
              <w:rPr>
                <w:color w:val="524A48"/>
                <w:spacing w:val="3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5"/>
            <w:highlight w:val="yellow"/>
            <w:rPrChange w:id="146" w:author="Tsegay Bein" w:date="2020-11-26T09:44:00Z">
              <w:rPr>
                <w:color w:val="524A48"/>
                <w:spacing w:val="-5"/>
              </w:rPr>
            </w:rPrChange>
          </w:rPr>
          <w:delText>c</w:delText>
        </w:r>
        <w:r w:rsidRPr="00625468" w:rsidDel="000F55A6">
          <w:rPr>
            <w:color w:val="524A48"/>
            <w:spacing w:val="2"/>
            <w:highlight w:val="yellow"/>
            <w:rPrChange w:id="147" w:author="Tsegay Bein" w:date="2020-11-26T09:44:00Z">
              <w:rPr>
                <w:color w:val="524A48"/>
                <w:spacing w:val="2"/>
              </w:rPr>
            </w:rPrChange>
          </w:rPr>
          <w:delText>u</w:delText>
        </w:r>
        <w:r w:rsidRPr="00625468" w:rsidDel="000F55A6">
          <w:rPr>
            <w:color w:val="524A48"/>
            <w:spacing w:val="-1"/>
            <w:highlight w:val="yellow"/>
            <w:rPrChange w:id="148" w:author="Tsegay Bein" w:date="2020-11-26T09:44:00Z">
              <w:rPr>
                <w:color w:val="524A48"/>
                <w:spacing w:val="-1"/>
              </w:rPr>
            </w:rPrChange>
          </w:rPr>
          <w:delText>l</w:delText>
        </w:r>
        <w:r w:rsidRPr="00625468" w:rsidDel="000F55A6">
          <w:rPr>
            <w:color w:val="524A48"/>
            <w:highlight w:val="yellow"/>
            <w:rPrChange w:id="149" w:author="Tsegay Bein" w:date="2020-11-26T09:44:00Z">
              <w:rPr>
                <w:color w:val="524A48"/>
              </w:rPr>
            </w:rPrChange>
          </w:rPr>
          <w:delText>v</w:delText>
        </w:r>
        <w:r w:rsidRPr="00625468" w:rsidDel="000F55A6">
          <w:rPr>
            <w:color w:val="524A48"/>
            <w:spacing w:val="2"/>
            <w:highlight w:val="yellow"/>
            <w:rPrChange w:id="150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spacing w:val="-2"/>
            <w:highlight w:val="yellow"/>
            <w:rPrChange w:id="151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1"/>
            <w:highlight w:val="yellow"/>
            <w:rPrChange w:id="152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highlight w:val="yellow"/>
            <w:rPrChange w:id="153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-4"/>
            <w:highlight w:val="yellow"/>
            <w:rPrChange w:id="154" w:author="Tsegay Bein" w:date="2020-11-26T09:44:00Z">
              <w:rPr>
                <w:color w:val="524A48"/>
                <w:spacing w:val="-4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2"/>
            <w:highlight w:val="yellow"/>
            <w:rPrChange w:id="155" w:author="Tsegay Bein" w:date="2020-11-26T09:44:00Z">
              <w:rPr>
                <w:color w:val="524A48"/>
                <w:spacing w:val="2"/>
              </w:rPr>
            </w:rPrChange>
          </w:rPr>
          <w:delText>o</w:delText>
        </w:r>
        <w:r w:rsidRPr="00625468" w:rsidDel="000F55A6">
          <w:rPr>
            <w:color w:val="524A48"/>
            <w:spacing w:val="-6"/>
            <w:highlight w:val="yellow"/>
            <w:rPrChange w:id="156" w:author="Tsegay Bein" w:date="2020-11-26T09:44:00Z">
              <w:rPr>
                <w:color w:val="524A48"/>
                <w:spacing w:val="-6"/>
              </w:rPr>
            </w:rPrChange>
          </w:rPr>
          <w:delText>w</w:delText>
        </w:r>
        <w:r w:rsidRPr="00625468" w:rsidDel="000F55A6">
          <w:rPr>
            <w:color w:val="524A48"/>
            <w:spacing w:val="2"/>
            <w:highlight w:val="yellow"/>
            <w:rPrChange w:id="157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spacing w:val="-3"/>
            <w:highlight w:val="yellow"/>
            <w:rPrChange w:id="158" w:author="Tsegay Bein" w:date="2020-11-26T09:44:00Z">
              <w:rPr>
                <w:color w:val="524A48"/>
                <w:spacing w:val="-3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159" w:author="Tsegay Bein" w:date="2020-11-26T09:44:00Z">
              <w:rPr>
                <w:color w:val="524A48"/>
              </w:rPr>
            </w:rPrChange>
          </w:rPr>
          <w:delText>d</w:delText>
        </w:r>
        <w:r w:rsidRPr="00625468" w:rsidDel="000F55A6">
          <w:rPr>
            <w:color w:val="524A48"/>
            <w:spacing w:val="3"/>
            <w:highlight w:val="yellow"/>
            <w:rPrChange w:id="160" w:author="Tsegay Bein" w:date="2020-11-26T09:44:00Z">
              <w:rPr>
                <w:color w:val="524A48"/>
                <w:spacing w:val="3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3"/>
            <w:highlight w:val="yellow"/>
            <w:rPrChange w:id="161" w:author="Tsegay Bein" w:date="2020-11-26T09:44:00Z">
              <w:rPr>
                <w:color w:val="524A48"/>
                <w:spacing w:val="-3"/>
              </w:rPr>
            </w:rPrChange>
          </w:rPr>
          <w:delText>b</w:delText>
        </w:r>
        <w:r w:rsidRPr="00625468" w:rsidDel="000F55A6">
          <w:rPr>
            <w:color w:val="524A48"/>
            <w:highlight w:val="yellow"/>
            <w:rPrChange w:id="162" w:author="Tsegay Bein" w:date="2020-11-26T09:44:00Z">
              <w:rPr>
                <w:color w:val="524A48"/>
              </w:rPr>
            </w:rPrChange>
          </w:rPr>
          <w:delText>y</w:delText>
        </w:r>
        <w:r w:rsidRPr="00625468" w:rsidDel="000F55A6">
          <w:rPr>
            <w:color w:val="524A48"/>
            <w:spacing w:val="1"/>
            <w:highlight w:val="yellow"/>
            <w:rPrChange w:id="163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3"/>
            <w:highlight w:val="yellow"/>
            <w:rPrChange w:id="164" w:author="Tsegay Bein" w:date="2020-11-26T09:44:00Z">
              <w:rPr>
                <w:color w:val="524A48"/>
                <w:spacing w:val="-3"/>
              </w:rPr>
            </w:rPrChange>
          </w:rPr>
          <w:delText>o</w:delText>
        </w:r>
        <w:r w:rsidRPr="00625468" w:rsidDel="000F55A6">
          <w:rPr>
            <w:color w:val="524A48"/>
            <w:spacing w:val="1"/>
            <w:highlight w:val="yellow"/>
            <w:rPrChange w:id="165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3"/>
            <w:highlight w:val="yellow"/>
            <w:rPrChange w:id="166" w:author="Tsegay Bein" w:date="2020-11-26T09:44:00Z">
              <w:rPr>
                <w:color w:val="524A48"/>
                <w:spacing w:val="-3"/>
              </w:rPr>
            </w:rPrChange>
          </w:rPr>
          <w:delText>h</w:delText>
        </w:r>
        <w:r w:rsidRPr="00625468" w:rsidDel="000F55A6">
          <w:rPr>
            <w:color w:val="524A48"/>
            <w:spacing w:val="2"/>
            <w:highlight w:val="yellow"/>
            <w:rPrChange w:id="167" w:author="Tsegay Bein" w:date="2020-11-26T09:44:00Z">
              <w:rPr>
                <w:color w:val="524A48"/>
                <w:spacing w:val="2"/>
              </w:rPr>
            </w:rPrChange>
          </w:rPr>
          <w:delText>er au</w:delText>
        </w:r>
        <w:r w:rsidRPr="00625468" w:rsidDel="000F55A6">
          <w:rPr>
            <w:color w:val="524A48"/>
            <w:spacing w:val="-4"/>
            <w:highlight w:val="yellow"/>
            <w:rPrChange w:id="168" w:author="Tsegay Bein" w:date="2020-11-26T09:44:00Z">
              <w:rPr>
                <w:color w:val="524A48"/>
                <w:spacing w:val="-4"/>
              </w:rPr>
            </w:rPrChange>
          </w:rPr>
          <w:delText>t</w:delText>
        </w:r>
        <w:r w:rsidRPr="00625468" w:rsidDel="000F55A6">
          <w:rPr>
            <w:color w:val="524A48"/>
            <w:spacing w:val="2"/>
            <w:highlight w:val="yellow"/>
            <w:rPrChange w:id="169" w:author="Tsegay Bein" w:date="2020-11-26T09:44:00Z">
              <w:rPr>
                <w:color w:val="524A48"/>
                <w:spacing w:val="2"/>
              </w:rPr>
            </w:rPrChange>
          </w:rPr>
          <w:delText>ho</w:delText>
        </w:r>
        <w:r w:rsidRPr="00625468" w:rsidDel="000F55A6">
          <w:rPr>
            <w:color w:val="524A48"/>
            <w:spacing w:val="-2"/>
            <w:highlight w:val="yellow"/>
            <w:rPrChange w:id="170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-1"/>
            <w:highlight w:val="yellow"/>
            <w:rPrChange w:id="171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1"/>
            <w:highlight w:val="yellow"/>
            <w:rPrChange w:id="172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1"/>
            <w:highlight w:val="yellow"/>
            <w:rPrChange w:id="173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-3"/>
            <w:highlight w:val="yellow"/>
            <w:rPrChange w:id="174" w:author="Tsegay Bein" w:date="2020-11-26T09:44:00Z">
              <w:rPr>
                <w:color w:val="524A48"/>
                <w:spacing w:val="-3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175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1"/>
            <w:highlight w:val="yellow"/>
            <w:rPrChange w:id="176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2"/>
            <w:highlight w:val="yellow"/>
            <w:rPrChange w:id="177" w:author="Tsegay Bein" w:date="2020-11-26T09:44:00Z">
              <w:rPr>
                <w:color w:val="524A48"/>
                <w:spacing w:val="-2"/>
              </w:rPr>
            </w:rPrChange>
          </w:rPr>
          <w:delText>(</w:delText>
        </w:r>
        <w:r w:rsidRPr="00625468" w:rsidDel="000F55A6">
          <w:rPr>
            <w:color w:val="524A48"/>
            <w:spacing w:val="2"/>
            <w:highlight w:val="yellow"/>
            <w:rPrChange w:id="178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spacing w:val="-4"/>
            <w:highlight w:val="yellow"/>
            <w:rPrChange w:id="179" w:author="Tsegay Bein" w:date="2020-11-26T09:44:00Z">
              <w:rPr>
                <w:color w:val="524A48"/>
                <w:spacing w:val="-4"/>
              </w:rPr>
            </w:rPrChange>
          </w:rPr>
          <w:delText>.</w:delText>
        </w:r>
        <w:r w:rsidRPr="00625468" w:rsidDel="000F55A6">
          <w:rPr>
            <w:color w:val="524A48"/>
            <w:spacing w:val="2"/>
            <w:highlight w:val="yellow"/>
            <w:rPrChange w:id="180" w:author="Tsegay Bein" w:date="2020-11-26T09:44:00Z">
              <w:rPr>
                <w:color w:val="524A48"/>
                <w:spacing w:val="2"/>
              </w:rPr>
            </w:rPrChange>
          </w:rPr>
          <w:delText>g</w:delText>
        </w:r>
        <w:r w:rsidRPr="00625468" w:rsidDel="000F55A6">
          <w:rPr>
            <w:color w:val="524A48"/>
            <w:highlight w:val="yellow"/>
            <w:rPrChange w:id="181" w:author="Tsegay Bein" w:date="2020-11-26T09:44:00Z">
              <w:rPr>
                <w:color w:val="524A48"/>
              </w:rPr>
            </w:rPrChange>
          </w:rPr>
          <w:delText>.</w:delText>
        </w:r>
        <w:r w:rsidRPr="00625468" w:rsidDel="000F55A6">
          <w:rPr>
            <w:color w:val="524A48"/>
            <w:spacing w:val="2"/>
            <w:highlight w:val="yellow"/>
            <w:rPrChange w:id="182" w:author="Tsegay Bein" w:date="2020-11-26T09:44:00Z">
              <w:rPr>
                <w:color w:val="524A48"/>
                <w:spacing w:val="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7"/>
            <w:highlight w:val="yellow"/>
            <w:rPrChange w:id="183" w:author="Tsegay Bein" w:date="2020-11-26T09:44:00Z">
              <w:rPr>
                <w:color w:val="524A48"/>
                <w:spacing w:val="-7"/>
              </w:rPr>
            </w:rPrChange>
          </w:rPr>
          <w:delText>r</w:delText>
        </w:r>
        <w:r w:rsidRPr="00625468" w:rsidDel="000F55A6">
          <w:rPr>
            <w:color w:val="524A48"/>
            <w:spacing w:val="2"/>
            <w:highlight w:val="yellow"/>
            <w:rPrChange w:id="184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1"/>
            <w:highlight w:val="yellow"/>
            <w:rPrChange w:id="185" w:author="Tsegay Bein" w:date="2020-11-26T09:44:00Z">
              <w:rPr>
                <w:color w:val="524A48"/>
                <w:spacing w:val="-1"/>
              </w:rPr>
            </w:rPrChange>
          </w:rPr>
          <w:delText>ilw</w:delText>
        </w:r>
        <w:r w:rsidRPr="00625468" w:rsidDel="000F55A6">
          <w:rPr>
            <w:color w:val="524A48"/>
            <w:spacing w:val="2"/>
            <w:highlight w:val="yellow"/>
            <w:rPrChange w:id="186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highlight w:val="yellow"/>
            <w:rPrChange w:id="187" w:author="Tsegay Bein" w:date="2020-11-26T09:44:00Z">
              <w:rPr>
                <w:color w:val="524A48"/>
              </w:rPr>
            </w:rPrChange>
          </w:rPr>
          <w:delText>ys,</w:delText>
        </w:r>
        <w:r w:rsidRPr="00625468" w:rsidDel="000F55A6">
          <w:rPr>
            <w:color w:val="524A48"/>
            <w:spacing w:val="2"/>
            <w:highlight w:val="yellow"/>
            <w:rPrChange w:id="188" w:author="Tsegay Bein" w:date="2020-11-26T09:44:00Z">
              <w:rPr>
                <w:color w:val="524A48"/>
                <w:spacing w:val="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7"/>
            <w:highlight w:val="yellow"/>
            <w:rPrChange w:id="189" w:author="Tsegay Bein" w:date="2020-11-26T09:44:00Z">
              <w:rPr>
                <w:color w:val="524A48"/>
                <w:spacing w:val="-7"/>
              </w:rPr>
            </w:rPrChange>
          </w:rPr>
          <w:delText>M</w:delText>
        </w:r>
        <w:r w:rsidRPr="00625468" w:rsidDel="000F55A6">
          <w:rPr>
            <w:color w:val="524A48"/>
            <w:spacing w:val="2"/>
            <w:highlight w:val="yellow"/>
            <w:rPrChange w:id="190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spacing w:val="-2"/>
            <w:highlight w:val="yellow"/>
            <w:rPrChange w:id="191" w:author="Tsegay Bein" w:date="2020-11-26T09:44:00Z">
              <w:rPr>
                <w:color w:val="524A48"/>
                <w:spacing w:val="-2"/>
              </w:rPr>
            </w:rPrChange>
          </w:rPr>
          <w:delText>l</w:delText>
        </w:r>
        <w:r w:rsidRPr="00625468" w:rsidDel="000F55A6">
          <w:rPr>
            <w:color w:val="524A48"/>
            <w:spacing w:val="-3"/>
            <w:highlight w:val="yellow"/>
            <w:rPrChange w:id="192" w:author="Tsegay Bein" w:date="2020-11-26T09:44:00Z">
              <w:rPr>
                <w:color w:val="524A48"/>
                <w:spacing w:val="-3"/>
              </w:rPr>
            </w:rPrChange>
          </w:rPr>
          <w:delText>b</w:delText>
        </w:r>
        <w:r w:rsidRPr="00625468" w:rsidDel="000F55A6">
          <w:rPr>
            <w:color w:val="524A48"/>
            <w:spacing w:val="2"/>
            <w:highlight w:val="yellow"/>
            <w:rPrChange w:id="193" w:author="Tsegay Bein" w:date="2020-11-26T09:44:00Z">
              <w:rPr>
                <w:color w:val="524A48"/>
                <w:spacing w:val="2"/>
              </w:rPr>
            </w:rPrChange>
          </w:rPr>
          <w:delText>ou</w:delText>
        </w:r>
        <w:r w:rsidRPr="00625468" w:rsidDel="000F55A6">
          <w:rPr>
            <w:color w:val="524A48"/>
            <w:spacing w:val="-2"/>
            <w:highlight w:val="yellow"/>
            <w:rPrChange w:id="194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-3"/>
            <w:highlight w:val="yellow"/>
            <w:rPrChange w:id="195" w:author="Tsegay Bein" w:date="2020-11-26T09:44:00Z">
              <w:rPr>
                <w:color w:val="524A48"/>
                <w:spacing w:val="-3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196" w:author="Tsegay Bein" w:date="2020-11-26T09:44:00Z">
              <w:rPr>
                <w:color w:val="524A48"/>
              </w:rPr>
            </w:rPrChange>
          </w:rPr>
          <w:delText>e</w:delText>
        </w:r>
        <w:r w:rsidRPr="00625468" w:rsidDel="000F55A6">
          <w:rPr>
            <w:color w:val="524A48"/>
            <w:spacing w:val="-7"/>
            <w:highlight w:val="yellow"/>
            <w:rPrChange w:id="197" w:author="Tsegay Bein" w:date="2020-11-26T09:44:00Z">
              <w:rPr>
                <w:color w:val="524A48"/>
                <w:spacing w:val="-7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7"/>
            <w:highlight w:val="yellow"/>
            <w:rPrChange w:id="198" w:author="Tsegay Bein" w:date="2020-11-26T09:44:00Z">
              <w:rPr>
                <w:color w:val="524A48"/>
                <w:spacing w:val="7"/>
              </w:rPr>
            </w:rPrChange>
          </w:rPr>
          <w:delText>W</w:delText>
        </w:r>
        <w:r w:rsidRPr="00625468" w:rsidDel="000F55A6">
          <w:rPr>
            <w:color w:val="524A48"/>
            <w:spacing w:val="-3"/>
            <w:highlight w:val="yellow"/>
            <w:rPrChange w:id="199" w:author="Tsegay Bein" w:date="2020-11-26T09:44:00Z">
              <w:rPr>
                <w:color w:val="524A48"/>
                <w:spacing w:val="-3"/>
              </w:rPr>
            </w:rPrChange>
          </w:rPr>
          <w:delText>a</w:delText>
        </w:r>
        <w:r w:rsidRPr="00625468" w:rsidDel="000F55A6">
          <w:rPr>
            <w:color w:val="524A48"/>
            <w:spacing w:val="1"/>
            <w:highlight w:val="yellow"/>
            <w:rPrChange w:id="200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2"/>
            <w:highlight w:val="yellow"/>
            <w:rPrChange w:id="201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spacing w:val="-2"/>
            <w:highlight w:val="yellow"/>
            <w:rPrChange w:id="202" w:author="Tsegay Bein" w:date="2020-11-26T09:44:00Z">
              <w:rPr>
                <w:color w:val="524A48"/>
                <w:spacing w:val="-2"/>
              </w:rPr>
            </w:rPrChange>
          </w:rPr>
          <w:delText>r)</w:delText>
        </w:r>
        <w:r w:rsidRPr="00625468" w:rsidDel="000F55A6">
          <w:rPr>
            <w:color w:val="524A48"/>
            <w:highlight w:val="yellow"/>
            <w:rPrChange w:id="203" w:author="Tsegay Bein" w:date="2020-11-26T09:44:00Z">
              <w:rPr>
                <w:color w:val="524A48"/>
              </w:rPr>
            </w:rPrChange>
          </w:rPr>
          <w:delText>,</w:delText>
        </w:r>
        <w:r w:rsidRPr="00625468" w:rsidDel="000F55A6">
          <w:rPr>
            <w:color w:val="524A48"/>
            <w:spacing w:val="-3"/>
            <w:highlight w:val="yellow"/>
            <w:rPrChange w:id="204" w:author="Tsegay Bein" w:date="2020-11-26T09:44:00Z">
              <w:rPr>
                <w:color w:val="524A48"/>
                <w:spacing w:val="-3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2"/>
            <w:highlight w:val="yellow"/>
            <w:rPrChange w:id="205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2"/>
            <w:highlight w:val="yellow"/>
            <w:rPrChange w:id="206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highlight w:val="yellow"/>
            <w:rPrChange w:id="207" w:author="Tsegay Bein" w:date="2020-11-26T09:44:00Z">
              <w:rPr>
                <w:color w:val="524A48"/>
              </w:rPr>
            </w:rPrChange>
          </w:rPr>
          <w:delText>e</w:delText>
        </w:r>
        <w:r w:rsidRPr="00625468" w:rsidDel="000F55A6">
          <w:rPr>
            <w:color w:val="524A48"/>
            <w:spacing w:val="3"/>
            <w:highlight w:val="yellow"/>
            <w:rPrChange w:id="208" w:author="Tsegay Bein" w:date="2020-11-26T09:44:00Z">
              <w:rPr>
                <w:color w:val="524A48"/>
                <w:spacing w:val="3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1"/>
            <w:highlight w:val="yellow"/>
            <w:rPrChange w:id="209" w:author="Tsegay Bein" w:date="2020-11-26T09:44:00Z">
              <w:rPr>
                <w:color w:val="524A48"/>
                <w:spacing w:val="-1"/>
              </w:rPr>
            </w:rPrChange>
          </w:rPr>
          <w:delText>l</w:delText>
        </w:r>
        <w:r w:rsidRPr="00625468" w:rsidDel="000F55A6">
          <w:rPr>
            <w:color w:val="524A48"/>
            <w:spacing w:val="-6"/>
            <w:highlight w:val="yellow"/>
            <w:rPrChange w:id="210" w:author="Tsegay Bein" w:date="2020-11-26T09:44:00Z">
              <w:rPr>
                <w:color w:val="524A48"/>
                <w:spacing w:val="-6"/>
              </w:rPr>
            </w:rPrChange>
          </w:rPr>
          <w:delText>i</w:delText>
        </w:r>
        <w:r w:rsidRPr="00625468" w:rsidDel="000F55A6">
          <w:rPr>
            <w:color w:val="524A48"/>
            <w:spacing w:val="-2"/>
            <w:highlight w:val="yellow"/>
            <w:rPrChange w:id="211" w:author="Tsegay Bein" w:date="2020-11-26T09:44:00Z">
              <w:rPr>
                <w:color w:val="524A48"/>
                <w:spacing w:val="-2"/>
              </w:rPr>
            </w:rPrChange>
          </w:rPr>
          <w:delText>m</w:delText>
        </w:r>
        <w:r w:rsidRPr="00625468" w:rsidDel="000F55A6">
          <w:rPr>
            <w:color w:val="524A48"/>
            <w:spacing w:val="-1"/>
            <w:highlight w:val="yellow"/>
            <w:rPrChange w:id="212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1"/>
            <w:highlight w:val="yellow"/>
            <w:rPrChange w:id="213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2"/>
            <w:highlight w:val="yellow"/>
            <w:rPrChange w:id="214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215" w:author="Tsegay Bein" w:date="2020-11-26T09:44:00Z">
              <w:rPr>
                <w:color w:val="524A48"/>
              </w:rPr>
            </w:rPrChange>
          </w:rPr>
          <w:delText>d</w:delText>
        </w:r>
        <w:r w:rsidRPr="00625468" w:rsidDel="000F55A6">
          <w:rPr>
            <w:color w:val="524A48"/>
            <w:spacing w:val="3"/>
            <w:highlight w:val="yellow"/>
            <w:rPrChange w:id="216" w:author="Tsegay Bein" w:date="2020-11-26T09:44:00Z">
              <w:rPr>
                <w:color w:val="524A48"/>
                <w:spacing w:val="3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4"/>
            <w:highlight w:val="yellow"/>
            <w:rPrChange w:id="217" w:author="Tsegay Bein" w:date="2020-11-26T09:44:00Z">
              <w:rPr>
                <w:color w:val="524A48"/>
                <w:spacing w:val="-4"/>
              </w:rPr>
            </w:rPrChange>
          </w:rPr>
          <w:delText>t</w:delText>
        </w:r>
        <w:r w:rsidRPr="00625468" w:rsidDel="000F55A6">
          <w:rPr>
            <w:color w:val="524A48"/>
            <w:highlight w:val="yellow"/>
            <w:rPrChange w:id="218" w:author="Tsegay Bein" w:date="2020-11-26T09:44:00Z">
              <w:rPr>
                <w:color w:val="524A48"/>
              </w:rPr>
            </w:rPrChange>
          </w:rPr>
          <w:delText>o</w:delText>
        </w:r>
        <w:r w:rsidRPr="00625468" w:rsidDel="000F55A6">
          <w:rPr>
            <w:color w:val="524A48"/>
            <w:spacing w:val="3"/>
            <w:highlight w:val="yellow"/>
            <w:rPrChange w:id="219" w:author="Tsegay Bein" w:date="2020-11-26T09:44:00Z">
              <w:rPr>
                <w:color w:val="524A48"/>
                <w:spacing w:val="3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5"/>
            <w:highlight w:val="yellow"/>
            <w:rPrChange w:id="220" w:author="Tsegay Bein" w:date="2020-11-26T09:44:00Z">
              <w:rPr>
                <w:color w:val="524A48"/>
                <w:spacing w:val="-5"/>
              </w:rPr>
            </w:rPrChange>
          </w:rPr>
          <w:delText>c</w:delText>
        </w:r>
        <w:r w:rsidRPr="00625468" w:rsidDel="000F55A6">
          <w:rPr>
            <w:color w:val="524A48"/>
            <w:spacing w:val="2"/>
            <w:highlight w:val="yellow"/>
            <w:rPrChange w:id="221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2"/>
            <w:highlight w:val="yellow"/>
            <w:rPrChange w:id="222" w:author="Tsegay Bein" w:date="2020-11-26T09:44:00Z">
              <w:rPr>
                <w:color w:val="524A48"/>
                <w:spacing w:val="-2"/>
              </w:rPr>
            </w:rPrChange>
          </w:rPr>
          <w:delText>rr</w:delText>
        </w:r>
        <w:r w:rsidRPr="00625468" w:rsidDel="000F55A6">
          <w:rPr>
            <w:color w:val="524A48"/>
            <w:highlight w:val="yellow"/>
            <w:rPrChange w:id="223" w:author="Tsegay Bein" w:date="2020-11-26T09:44:00Z">
              <w:rPr>
                <w:color w:val="524A48"/>
              </w:rPr>
            </w:rPrChange>
          </w:rPr>
          <w:delText>y</w:delText>
        </w:r>
        <w:r w:rsidRPr="00625468" w:rsidDel="000F55A6">
          <w:rPr>
            <w:color w:val="524A48"/>
            <w:spacing w:val="-1"/>
            <w:highlight w:val="yellow"/>
            <w:rPrChange w:id="224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225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226" w:author="Tsegay Bein" w:date="2020-11-26T09:44:00Z">
              <w:rPr>
                <w:color w:val="524A48"/>
              </w:rPr>
            </w:rPrChange>
          </w:rPr>
          <w:delText>g</w:delText>
        </w:r>
        <w:r w:rsidRPr="00625468" w:rsidDel="000F55A6">
          <w:rPr>
            <w:color w:val="524A48"/>
            <w:spacing w:val="-2"/>
            <w:highlight w:val="yellow"/>
            <w:rPrChange w:id="227" w:author="Tsegay Bein" w:date="2020-11-26T09:44:00Z">
              <w:rPr>
                <w:color w:val="524A48"/>
                <w:spacing w:val="-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3"/>
            <w:highlight w:val="yellow"/>
            <w:rPrChange w:id="228" w:author="Tsegay Bein" w:date="2020-11-26T09:44:00Z">
              <w:rPr>
                <w:color w:val="524A48"/>
                <w:spacing w:val="-3"/>
              </w:rPr>
            </w:rPrChange>
          </w:rPr>
          <w:delText>o</w:delText>
        </w:r>
        <w:r w:rsidRPr="00625468" w:rsidDel="000F55A6">
          <w:rPr>
            <w:color w:val="524A48"/>
            <w:spacing w:val="2"/>
            <w:highlight w:val="yellow"/>
            <w:rPrChange w:id="229" w:author="Tsegay Bein" w:date="2020-11-26T09:44:00Z">
              <w:rPr>
                <w:color w:val="524A48"/>
                <w:spacing w:val="2"/>
              </w:rPr>
            </w:rPrChange>
          </w:rPr>
          <w:delText>u</w:delText>
        </w:r>
        <w:r w:rsidRPr="00625468" w:rsidDel="000F55A6">
          <w:rPr>
            <w:color w:val="524A48"/>
            <w:highlight w:val="yellow"/>
            <w:rPrChange w:id="230" w:author="Tsegay Bein" w:date="2020-11-26T09:44:00Z">
              <w:rPr>
                <w:color w:val="524A48"/>
              </w:rPr>
            </w:rPrChange>
          </w:rPr>
          <w:delText>t</w:delText>
        </w:r>
        <w:r w:rsidRPr="00625468" w:rsidDel="000F55A6">
          <w:rPr>
            <w:color w:val="524A48"/>
            <w:spacing w:val="2"/>
            <w:highlight w:val="yellow"/>
            <w:rPrChange w:id="231" w:author="Tsegay Bein" w:date="2020-11-26T09:44:00Z">
              <w:rPr>
                <w:color w:val="524A48"/>
                <w:spacing w:val="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1"/>
            <w:highlight w:val="yellow"/>
            <w:rPrChange w:id="232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-3"/>
            <w:highlight w:val="yellow"/>
            <w:rPrChange w:id="233" w:author="Tsegay Bein" w:date="2020-11-26T09:44:00Z">
              <w:rPr>
                <w:color w:val="524A48"/>
                <w:spacing w:val="-3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234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-3"/>
            <w:highlight w:val="yellow"/>
            <w:rPrChange w:id="235" w:author="Tsegay Bein" w:date="2020-11-26T09:44:00Z">
              <w:rPr>
                <w:color w:val="524A48"/>
                <w:spacing w:val="-3"/>
              </w:rPr>
            </w:rPrChange>
          </w:rPr>
          <w:delText>p</w:delText>
        </w:r>
        <w:r w:rsidRPr="00625468" w:rsidDel="000F55A6">
          <w:rPr>
            <w:color w:val="524A48"/>
            <w:spacing w:val="2"/>
            <w:highlight w:val="yellow"/>
            <w:rPrChange w:id="236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237" w:author="Tsegay Bein" w:date="2020-11-26T09:44:00Z">
              <w:rPr>
                <w:color w:val="524A48"/>
              </w:rPr>
            </w:rPrChange>
          </w:rPr>
          <w:delText>c</w:delText>
        </w:r>
        <w:r w:rsidRPr="00625468" w:rsidDel="000F55A6">
          <w:rPr>
            <w:color w:val="524A48"/>
            <w:spacing w:val="1"/>
            <w:highlight w:val="yellow"/>
            <w:rPrChange w:id="238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1"/>
            <w:highlight w:val="yellow"/>
            <w:rPrChange w:id="239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-3"/>
            <w:highlight w:val="yellow"/>
            <w:rPrChange w:id="240" w:author="Tsegay Bein" w:date="2020-11-26T09:44:00Z">
              <w:rPr>
                <w:color w:val="524A48"/>
                <w:spacing w:val="-3"/>
              </w:rPr>
            </w:rPrChange>
          </w:rPr>
          <w:delText>o</w:delText>
        </w:r>
        <w:r w:rsidRPr="00625468" w:rsidDel="000F55A6">
          <w:rPr>
            <w:color w:val="524A48"/>
            <w:spacing w:val="2"/>
            <w:highlight w:val="yellow"/>
            <w:rPrChange w:id="241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242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-4"/>
            <w:highlight w:val="yellow"/>
            <w:rPrChange w:id="243" w:author="Tsegay Bein" w:date="2020-11-26T09:44:00Z">
              <w:rPr>
                <w:color w:val="524A48"/>
                <w:spacing w:val="-4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2"/>
            <w:highlight w:val="yellow"/>
            <w:rPrChange w:id="244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3"/>
            <w:highlight w:val="yellow"/>
            <w:rPrChange w:id="245" w:author="Tsegay Bein" w:date="2020-11-26T09:44:00Z">
              <w:rPr>
                <w:color w:val="524A48"/>
                <w:spacing w:val="-3"/>
              </w:rPr>
            </w:rPrChange>
          </w:rPr>
          <w:delText xml:space="preserve">nd </w:delText>
        </w:r>
        <w:r w:rsidRPr="00625468" w:rsidDel="000F55A6">
          <w:rPr>
            <w:color w:val="524A48"/>
            <w:spacing w:val="2"/>
            <w:highlight w:val="yellow"/>
            <w:rPrChange w:id="246" w:author="Tsegay Bein" w:date="2020-11-26T09:44:00Z">
              <w:rPr>
                <w:color w:val="524A48"/>
                <w:spacing w:val="2"/>
              </w:rPr>
            </w:rPrChange>
          </w:rPr>
          <w:delText>en</w:delText>
        </w:r>
        <w:r w:rsidRPr="00625468" w:rsidDel="000F55A6">
          <w:rPr>
            <w:color w:val="524A48"/>
            <w:spacing w:val="-5"/>
            <w:highlight w:val="yellow"/>
            <w:rPrChange w:id="247" w:author="Tsegay Bein" w:date="2020-11-26T09:44:00Z">
              <w:rPr>
                <w:color w:val="524A48"/>
                <w:spacing w:val="-5"/>
              </w:rPr>
            </w:rPrChange>
          </w:rPr>
          <w:delText>s</w:delText>
        </w:r>
        <w:r w:rsidRPr="00625468" w:rsidDel="000F55A6">
          <w:rPr>
            <w:color w:val="524A48"/>
            <w:spacing w:val="2"/>
            <w:highlight w:val="yellow"/>
            <w:rPrChange w:id="248" w:author="Tsegay Bein" w:date="2020-11-26T09:44:00Z">
              <w:rPr>
                <w:color w:val="524A48"/>
                <w:spacing w:val="2"/>
              </w:rPr>
            </w:rPrChange>
          </w:rPr>
          <w:delText>u</w:delText>
        </w:r>
        <w:r w:rsidRPr="00625468" w:rsidDel="000F55A6">
          <w:rPr>
            <w:color w:val="524A48"/>
            <w:spacing w:val="-2"/>
            <w:highlight w:val="yellow"/>
            <w:rPrChange w:id="249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-1"/>
            <w:highlight w:val="yellow"/>
            <w:rPrChange w:id="250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251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252" w:author="Tsegay Bein" w:date="2020-11-26T09:44:00Z">
              <w:rPr>
                <w:color w:val="524A48"/>
              </w:rPr>
            </w:rPrChange>
          </w:rPr>
          <w:delText>g</w:delText>
        </w:r>
        <w:r w:rsidRPr="00625468" w:rsidDel="000F55A6">
          <w:rPr>
            <w:color w:val="524A48"/>
            <w:spacing w:val="-2"/>
            <w:highlight w:val="yellow"/>
            <w:rPrChange w:id="253" w:author="Tsegay Bein" w:date="2020-11-26T09:44:00Z">
              <w:rPr>
                <w:color w:val="524A48"/>
                <w:spacing w:val="-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1"/>
            <w:highlight w:val="yellow"/>
            <w:rPrChange w:id="254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3"/>
            <w:highlight w:val="yellow"/>
            <w:rPrChange w:id="255" w:author="Tsegay Bein" w:date="2020-11-26T09:44:00Z">
              <w:rPr>
                <w:color w:val="524A48"/>
                <w:spacing w:val="-3"/>
              </w:rPr>
            </w:rPrChange>
          </w:rPr>
          <w:delText>h</w:delText>
        </w:r>
        <w:r w:rsidRPr="00625468" w:rsidDel="000F55A6">
          <w:rPr>
            <w:color w:val="524A48"/>
            <w:highlight w:val="yellow"/>
            <w:rPrChange w:id="256" w:author="Tsegay Bein" w:date="2020-11-26T09:44:00Z">
              <w:rPr>
                <w:color w:val="524A48"/>
              </w:rPr>
            </w:rPrChange>
          </w:rPr>
          <w:delText>e</w:delText>
        </w:r>
        <w:r w:rsidRPr="00625468" w:rsidDel="000F55A6">
          <w:rPr>
            <w:color w:val="524A48"/>
            <w:spacing w:val="-2"/>
            <w:highlight w:val="yellow"/>
            <w:rPrChange w:id="257" w:author="Tsegay Bein" w:date="2020-11-26T09:44:00Z">
              <w:rPr>
                <w:color w:val="524A48"/>
                <w:spacing w:val="-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2"/>
            <w:highlight w:val="yellow"/>
            <w:rPrChange w:id="258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3"/>
            <w:highlight w:val="yellow"/>
            <w:rPrChange w:id="259" w:author="Tsegay Bein" w:date="2020-11-26T09:44:00Z">
              <w:rPr>
                <w:color w:val="524A48"/>
                <w:spacing w:val="-3"/>
              </w:rPr>
            </w:rPrChange>
          </w:rPr>
          <w:delText>p</w:delText>
        </w:r>
        <w:r w:rsidRPr="00625468" w:rsidDel="000F55A6">
          <w:rPr>
            <w:color w:val="524A48"/>
            <w:spacing w:val="2"/>
            <w:highlight w:val="yellow"/>
            <w:rPrChange w:id="260" w:author="Tsegay Bein" w:date="2020-11-26T09:44:00Z">
              <w:rPr>
                <w:color w:val="524A48"/>
                <w:spacing w:val="2"/>
              </w:rPr>
            </w:rPrChange>
          </w:rPr>
          <w:delText>p</w:delText>
        </w:r>
        <w:r w:rsidRPr="00625468" w:rsidDel="000F55A6">
          <w:rPr>
            <w:color w:val="524A48"/>
            <w:spacing w:val="-2"/>
            <w:highlight w:val="yellow"/>
            <w:rPrChange w:id="261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2"/>
            <w:highlight w:val="yellow"/>
            <w:rPrChange w:id="262" w:author="Tsegay Bein" w:date="2020-11-26T09:44:00Z">
              <w:rPr>
                <w:color w:val="524A48"/>
                <w:spacing w:val="2"/>
              </w:rPr>
            </w:rPrChange>
          </w:rPr>
          <w:delText>op</w:delText>
        </w:r>
        <w:r w:rsidRPr="00625468" w:rsidDel="000F55A6">
          <w:rPr>
            <w:color w:val="524A48"/>
            <w:spacing w:val="-2"/>
            <w:highlight w:val="yellow"/>
            <w:rPrChange w:id="263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-1"/>
            <w:highlight w:val="yellow"/>
            <w:rPrChange w:id="264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-3"/>
            <w:highlight w:val="yellow"/>
            <w:rPrChange w:id="265" w:author="Tsegay Bein" w:date="2020-11-26T09:44:00Z">
              <w:rPr>
                <w:color w:val="524A48"/>
                <w:spacing w:val="-3"/>
              </w:rPr>
            </w:rPrChange>
          </w:rPr>
          <w:delText>a</w:delText>
        </w:r>
        <w:r w:rsidRPr="00625468" w:rsidDel="000F55A6">
          <w:rPr>
            <w:color w:val="524A48"/>
            <w:spacing w:val="1"/>
            <w:highlight w:val="yellow"/>
            <w:rPrChange w:id="266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highlight w:val="yellow"/>
            <w:rPrChange w:id="267" w:author="Tsegay Bein" w:date="2020-11-26T09:44:00Z">
              <w:rPr>
                <w:color w:val="524A48"/>
              </w:rPr>
            </w:rPrChange>
          </w:rPr>
          <w:delText>e</w:delText>
        </w:r>
        <w:r w:rsidRPr="00625468" w:rsidDel="000F55A6">
          <w:rPr>
            <w:color w:val="524A48"/>
            <w:spacing w:val="-2"/>
            <w:highlight w:val="yellow"/>
            <w:rPrChange w:id="268" w:author="Tsegay Bein" w:date="2020-11-26T09:44:00Z">
              <w:rPr>
                <w:color w:val="524A48"/>
                <w:spacing w:val="-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3"/>
            <w:highlight w:val="yellow"/>
            <w:rPrChange w:id="269" w:author="Tsegay Bein" w:date="2020-11-26T09:44:00Z">
              <w:rPr>
                <w:color w:val="524A48"/>
                <w:spacing w:val="-3"/>
              </w:rPr>
            </w:rPrChange>
          </w:rPr>
          <w:delText>a</w:delText>
        </w:r>
        <w:r w:rsidRPr="00625468" w:rsidDel="000F55A6">
          <w:rPr>
            <w:color w:val="524A48"/>
            <w:spacing w:val="2"/>
            <w:highlight w:val="yellow"/>
            <w:rPrChange w:id="270" w:author="Tsegay Bein" w:date="2020-11-26T09:44:00Z">
              <w:rPr>
                <w:color w:val="524A48"/>
                <w:spacing w:val="2"/>
              </w:rPr>
            </w:rPrChange>
          </w:rPr>
          <w:delText>u</w:delText>
        </w:r>
        <w:r w:rsidRPr="00625468" w:rsidDel="000F55A6">
          <w:rPr>
            <w:color w:val="524A48"/>
            <w:spacing w:val="1"/>
            <w:highlight w:val="yellow"/>
            <w:rPrChange w:id="271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3"/>
            <w:highlight w:val="yellow"/>
            <w:rPrChange w:id="272" w:author="Tsegay Bein" w:date="2020-11-26T09:44:00Z">
              <w:rPr>
                <w:color w:val="524A48"/>
                <w:spacing w:val="-3"/>
              </w:rPr>
            </w:rPrChange>
          </w:rPr>
          <w:delText>h</w:delText>
        </w:r>
        <w:r w:rsidRPr="00625468" w:rsidDel="000F55A6">
          <w:rPr>
            <w:color w:val="524A48"/>
            <w:spacing w:val="2"/>
            <w:highlight w:val="yellow"/>
            <w:rPrChange w:id="273" w:author="Tsegay Bein" w:date="2020-11-26T09:44:00Z">
              <w:rPr>
                <w:color w:val="524A48"/>
                <w:spacing w:val="2"/>
              </w:rPr>
            </w:rPrChange>
          </w:rPr>
          <w:delText>o</w:delText>
        </w:r>
        <w:r w:rsidRPr="00625468" w:rsidDel="000F55A6">
          <w:rPr>
            <w:color w:val="524A48"/>
            <w:spacing w:val="-2"/>
            <w:highlight w:val="yellow"/>
            <w:rPrChange w:id="274" w:author="Tsegay Bein" w:date="2020-11-26T09:44:00Z">
              <w:rPr>
                <w:color w:val="524A48"/>
                <w:spacing w:val="-2"/>
              </w:rPr>
            </w:rPrChange>
          </w:rPr>
          <w:delText>r</w:delText>
        </w:r>
        <w:r w:rsidRPr="00625468" w:rsidDel="000F55A6">
          <w:rPr>
            <w:color w:val="524A48"/>
            <w:spacing w:val="-1"/>
            <w:highlight w:val="yellow"/>
            <w:rPrChange w:id="275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1"/>
            <w:highlight w:val="yellow"/>
            <w:rPrChange w:id="276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2"/>
            <w:highlight w:val="yellow"/>
            <w:rPrChange w:id="277" w:author="Tsegay Bein" w:date="2020-11-26T09:44:00Z">
              <w:rPr>
                <w:color w:val="524A48"/>
                <w:spacing w:val="-2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278" w:author="Tsegay Bein" w:date="2020-11-26T09:44:00Z">
              <w:rPr>
                <w:color w:val="524A48"/>
                <w:spacing w:val="2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279" w:author="Tsegay Bein" w:date="2020-11-26T09:44:00Z">
              <w:rPr>
                <w:color w:val="524A48"/>
              </w:rPr>
            </w:rPrChange>
          </w:rPr>
          <w:delText>s</w:delText>
        </w:r>
        <w:r w:rsidRPr="00625468" w:rsidDel="000F55A6">
          <w:rPr>
            <w:color w:val="524A48"/>
            <w:spacing w:val="1"/>
            <w:highlight w:val="yellow"/>
            <w:rPrChange w:id="280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5"/>
            <w:highlight w:val="yellow"/>
            <w:rPrChange w:id="281" w:author="Tsegay Bein" w:date="2020-11-26T09:44:00Z">
              <w:rPr>
                <w:color w:val="524A48"/>
                <w:spacing w:val="-5"/>
              </w:rPr>
            </w:rPrChange>
          </w:rPr>
          <w:delText>c</w:delText>
        </w:r>
        <w:r w:rsidRPr="00625468" w:rsidDel="000F55A6">
          <w:rPr>
            <w:color w:val="524A48"/>
            <w:spacing w:val="2"/>
            <w:highlight w:val="yellow"/>
            <w:rPrChange w:id="282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2"/>
            <w:highlight w:val="yellow"/>
            <w:rPrChange w:id="283" w:author="Tsegay Bein" w:date="2020-11-26T09:44:00Z">
              <w:rPr>
                <w:color w:val="524A48"/>
                <w:spacing w:val="-2"/>
              </w:rPr>
            </w:rPrChange>
          </w:rPr>
          <w:delText>rr</w:delText>
        </w:r>
        <w:r w:rsidRPr="00625468" w:rsidDel="000F55A6">
          <w:rPr>
            <w:color w:val="524A48"/>
            <w:highlight w:val="yellow"/>
            <w:rPrChange w:id="284" w:author="Tsegay Bein" w:date="2020-11-26T09:44:00Z">
              <w:rPr>
                <w:color w:val="524A48"/>
              </w:rPr>
            </w:rPrChange>
          </w:rPr>
          <w:delText>y</w:delText>
        </w:r>
        <w:r w:rsidRPr="00625468" w:rsidDel="000F55A6">
          <w:rPr>
            <w:color w:val="524A48"/>
            <w:spacing w:val="1"/>
            <w:highlight w:val="yellow"/>
            <w:rPrChange w:id="285" w:author="Tsegay Bein" w:date="2020-11-26T09:44:00Z">
              <w:rPr>
                <w:color w:val="524A48"/>
                <w:spacing w:val="1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3"/>
            <w:highlight w:val="yellow"/>
            <w:rPrChange w:id="286" w:author="Tsegay Bein" w:date="2020-11-26T09:44:00Z">
              <w:rPr>
                <w:color w:val="524A48"/>
                <w:spacing w:val="-3"/>
              </w:rPr>
            </w:rPrChange>
          </w:rPr>
          <w:delText>o</w:delText>
        </w:r>
        <w:r w:rsidRPr="00625468" w:rsidDel="000F55A6">
          <w:rPr>
            <w:color w:val="524A48"/>
            <w:spacing w:val="2"/>
            <w:highlight w:val="yellow"/>
            <w:rPrChange w:id="287" w:author="Tsegay Bein" w:date="2020-11-26T09:44:00Z">
              <w:rPr>
                <w:color w:val="524A48"/>
                <w:spacing w:val="2"/>
              </w:rPr>
            </w:rPrChange>
          </w:rPr>
          <w:delText>u</w:delText>
        </w:r>
        <w:r w:rsidRPr="00625468" w:rsidDel="000F55A6">
          <w:rPr>
            <w:color w:val="524A48"/>
            <w:highlight w:val="yellow"/>
            <w:rPrChange w:id="288" w:author="Tsegay Bein" w:date="2020-11-26T09:44:00Z">
              <w:rPr>
                <w:color w:val="524A48"/>
              </w:rPr>
            </w:rPrChange>
          </w:rPr>
          <w:delText>t</w:delText>
        </w:r>
        <w:r w:rsidRPr="00625468" w:rsidDel="000F55A6">
          <w:rPr>
            <w:color w:val="524A48"/>
            <w:spacing w:val="2"/>
            <w:highlight w:val="yellow"/>
            <w:rPrChange w:id="289" w:author="Tsegay Bein" w:date="2020-11-26T09:44:00Z">
              <w:rPr>
                <w:color w:val="524A48"/>
                <w:spacing w:val="2"/>
              </w:rPr>
            </w:rPrChange>
          </w:rPr>
          <w:delText xml:space="preserve"> </w:delText>
        </w:r>
        <w:r w:rsidRPr="00625468" w:rsidDel="000F55A6">
          <w:rPr>
            <w:color w:val="524A48"/>
            <w:spacing w:val="-7"/>
            <w:highlight w:val="yellow"/>
            <w:rPrChange w:id="290" w:author="Tsegay Bein" w:date="2020-11-26T09:44:00Z">
              <w:rPr>
                <w:color w:val="524A48"/>
                <w:spacing w:val="-7"/>
              </w:rPr>
            </w:rPrChange>
          </w:rPr>
          <w:delText>m</w:delText>
        </w:r>
        <w:r w:rsidRPr="00625468" w:rsidDel="000F55A6">
          <w:rPr>
            <w:color w:val="524A48"/>
            <w:spacing w:val="2"/>
            <w:highlight w:val="yellow"/>
            <w:rPrChange w:id="291" w:author="Tsegay Bein" w:date="2020-11-26T09:44:00Z">
              <w:rPr>
                <w:color w:val="524A48"/>
                <w:spacing w:val="2"/>
              </w:rPr>
            </w:rPrChange>
          </w:rPr>
          <w:delText>a</w:delText>
        </w:r>
        <w:r w:rsidRPr="00625468" w:rsidDel="000F55A6">
          <w:rPr>
            <w:color w:val="524A48"/>
            <w:spacing w:val="-1"/>
            <w:highlight w:val="yellow"/>
            <w:rPrChange w:id="292" w:author="Tsegay Bein" w:date="2020-11-26T09:44:00Z">
              <w:rPr>
                <w:color w:val="524A48"/>
                <w:spacing w:val="-1"/>
              </w:rPr>
            </w:rPrChange>
          </w:rPr>
          <w:delText>i</w:delText>
        </w:r>
        <w:r w:rsidRPr="00625468" w:rsidDel="000F55A6">
          <w:rPr>
            <w:color w:val="524A48"/>
            <w:spacing w:val="2"/>
            <w:highlight w:val="yellow"/>
            <w:rPrChange w:id="293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spacing w:val="1"/>
            <w:highlight w:val="yellow"/>
            <w:rPrChange w:id="294" w:author="Tsegay Bein" w:date="2020-11-26T09:44:00Z">
              <w:rPr>
                <w:color w:val="524A48"/>
                <w:spacing w:val="1"/>
              </w:rPr>
            </w:rPrChange>
          </w:rPr>
          <w:delText>t</w:delText>
        </w:r>
        <w:r w:rsidRPr="00625468" w:rsidDel="000F55A6">
          <w:rPr>
            <w:color w:val="524A48"/>
            <w:spacing w:val="-3"/>
            <w:highlight w:val="yellow"/>
            <w:rPrChange w:id="295" w:author="Tsegay Bein" w:date="2020-11-26T09:44:00Z">
              <w:rPr>
                <w:color w:val="524A48"/>
                <w:spacing w:val="-3"/>
              </w:rPr>
            </w:rPrChange>
          </w:rPr>
          <w:delText>e</w:delText>
        </w:r>
        <w:r w:rsidRPr="00625468" w:rsidDel="000F55A6">
          <w:rPr>
            <w:color w:val="524A48"/>
            <w:spacing w:val="2"/>
            <w:highlight w:val="yellow"/>
            <w:rPrChange w:id="296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spacing w:val="-3"/>
            <w:highlight w:val="yellow"/>
            <w:rPrChange w:id="297" w:author="Tsegay Bein" w:date="2020-11-26T09:44:00Z">
              <w:rPr>
                <w:color w:val="524A48"/>
                <w:spacing w:val="-3"/>
              </w:rPr>
            </w:rPrChange>
          </w:rPr>
          <w:delText>a</w:delText>
        </w:r>
        <w:r w:rsidRPr="00625468" w:rsidDel="000F55A6">
          <w:rPr>
            <w:color w:val="524A48"/>
            <w:spacing w:val="2"/>
            <w:highlight w:val="yellow"/>
            <w:rPrChange w:id="298" w:author="Tsegay Bein" w:date="2020-11-26T09:44:00Z">
              <w:rPr>
                <w:color w:val="524A48"/>
                <w:spacing w:val="2"/>
              </w:rPr>
            </w:rPrChange>
          </w:rPr>
          <w:delText>n</w:delText>
        </w:r>
        <w:r w:rsidRPr="00625468" w:rsidDel="000F55A6">
          <w:rPr>
            <w:color w:val="524A48"/>
            <w:highlight w:val="yellow"/>
            <w:rPrChange w:id="299" w:author="Tsegay Bein" w:date="2020-11-26T09:44:00Z">
              <w:rPr>
                <w:color w:val="524A48"/>
              </w:rPr>
            </w:rPrChange>
          </w:rPr>
          <w:delText>c</w:delText>
        </w:r>
        <w:r w:rsidRPr="00625468" w:rsidDel="000F55A6">
          <w:rPr>
            <w:color w:val="524A48"/>
            <w:spacing w:val="-3"/>
            <w:highlight w:val="yellow"/>
            <w:rPrChange w:id="300" w:author="Tsegay Bein" w:date="2020-11-26T09:44:00Z">
              <w:rPr>
                <w:color w:val="524A48"/>
                <w:spacing w:val="-3"/>
              </w:rPr>
            </w:rPrChange>
          </w:rPr>
          <w:delText>e</w:delText>
        </w:r>
        <w:r w:rsidRPr="00625468" w:rsidDel="000F55A6">
          <w:rPr>
            <w:color w:val="524A48"/>
            <w:highlight w:val="yellow"/>
            <w:rPrChange w:id="301" w:author="Tsegay Bein" w:date="2020-11-26T09:44:00Z">
              <w:rPr>
                <w:color w:val="524A48"/>
              </w:rPr>
            </w:rPrChange>
          </w:rPr>
          <w:delText>.</w:delText>
        </w:r>
      </w:del>
    </w:p>
    <w:p w14:paraId="7C32E3E8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3E9" w14:textId="4DB0474D" w:rsidR="00B24B89" w:rsidRDefault="00120BEE">
      <w:pPr>
        <w:pStyle w:val="BodyText"/>
        <w:spacing w:line="277" w:lineRule="auto"/>
        <w:ind w:left="667" w:right="158"/>
      </w:pPr>
      <w:r>
        <w:rPr>
          <w:color w:val="524A48"/>
          <w:spacing w:val="-1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del w:id="302" w:author="Tsegay Bein" w:date="2021-03-25T16:24:00Z">
        <w:r w:rsidDel="00AE6EB5">
          <w:rPr>
            <w:color w:val="524A48"/>
            <w:spacing w:val="2"/>
          </w:rPr>
          <w:delText>a</w:delText>
        </w:r>
        <w:r w:rsidDel="00AE6EB5">
          <w:rPr>
            <w:color w:val="524A48"/>
          </w:rPr>
          <w:delText>s</w:delText>
        </w:r>
        <w:r w:rsidDel="00AE6EB5">
          <w:rPr>
            <w:color w:val="524A48"/>
            <w:spacing w:val="-5"/>
          </w:rPr>
          <w:delText>s</w:delText>
        </w:r>
        <w:r w:rsidDel="00AE6EB5">
          <w:rPr>
            <w:color w:val="524A48"/>
            <w:spacing w:val="2"/>
          </w:rPr>
          <w:delText>e</w:delText>
        </w:r>
        <w:r w:rsidDel="00AE6EB5">
          <w:rPr>
            <w:color w:val="524A48"/>
            <w:spacing w:val="1"/>
          </w:rPr>
          <w:delText>t</w:delText>
        </w:r>
        <w:r w:rsidDel="00AE6EB5">
          <w:rPr>
            <w:color w:val="524A48"/>
          </w:rPr>
          <w:delText>s</w:delText>
        </w:r>
        <w:r w:rsidDel="00AE6EB5">
          <w:rPr>
            <w:color w:val="524A48"/>
            <w:spacing w:val="-4"/>
          </w:rPr>
          <w:delText xml:space="preserve"> </w:delText>
        </w:r>
        <w:r w:rsidDel="00AE6EB5">
          <w:rPr>
            <w:color w:val="524A48"/>
            <w:spacing w:val="-3"/>
          </w:rPr>
          <w:delText>o</w:delText>
        </w:r>
        <w:r w:rsidDel="00AE6EB5">
          <w:rPr>
            <w:color w:val="524A48"/>
          </w:rPr>
          <w:delText>f</w:delText>
        </w:r>
        <w:r w:rsidDel="00AE6EB5">
          <w:rPr>
            <w:color w:val="524A48"/>
            <w:spacing w:val="2"/>
          </w:rPr>
          <w:delText xml:space="preserve"> u</w:delText>
        </w:r>
        <w:r w:rsidDel="00AE6EB5">
          <w:rPr>
            <w:color w:val="524A48"/>
            <w:spacing w:val="1"/>
          </w:rPr>
          <w:delText>t</w:delText>
        </w:r>
        <w:r w:rsidDel="00AE6EB5">
          <w:rPr>
            <w:color w:val="524A48"/>
            <w:spacing w:val="-1"/>
          </w:rPr>
          <w:delText>ili</w:delText>
        </w:r>
        <w:r w:rsidDel="00AE6EB5">
          <w:rPr>
            <w:color w:val="524A48"/>
            <w:spacing w:val="1"/>
          </w:rPr>
          <w:delText>t</w:delText>
        </w:r>
        <w:r w:rsidDel="00AE6EB5">
          <w:rPr>
            <w:color w:val="524A48"/>
            <w:spacing w:val="-2"/>
          </w:rPr>
          <w:delText>i</w:delText>
        </w:r>
        <w:r w:rsidDel="00AE6EB5">
          <w:rPr>
            <w:color w:val="524A48"/>
            <w:spacing w:val="2"/>
          </w:rPr>
          <w:delText>e</w:delText>
        </w:r>
        <w:r w:rsidDel="00AE6EB5">
          <w:rPr>
            <w:color w:val="524A48"/>
          </w:rPr>
          <w:delText>s</w:delText>
        </w:r>
      </w:del>
      <w:ins w:id="303" w:author="Tsegay Bein" w:date="2021-03-25T16:24:00Z">
        <w:r w:rsidR="00AE6EB5">
          <w:rPr>
            <w:color w:val="524A48"/>
            <w:spacing w:val="2"/>
          </w:rPr>
          <w:t>m</w:t>
        </w:r>
        <w:r w:rsidR="00E32F19">
          <w:rPr>
            <w:color w:val="524A48"/>
            <w:spacing w:val="2"/>
          </w:rPr>
          <w:t>anagement and maintenance of utility assets</w:t>
        </w:r>
      </w:ins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.</w:t>
      </w:r>
      <w:r>
        <w:rPr>
          <w:color w:val="524A48"/>
          <w:spacing w:val="-3"/>
        </w:rPr>
        <w:t>g</w:t>
      </w:r>
      <w:r>
        <w:rPr>
          <w:color w:val="524A48"/>
        </w:rPr>
        <w:t>.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ks,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mm</w:t>
      </w:r>
      <w:r>
        <w:rPr>
          <w:color w:val="524A48"/>
          <w:spacing w:val="2"/>
        </w:rPr>
        <w:t>un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a</w:t>
      </w:r>
      <w:r>
        <w:rPr>
          <w:color w:val="524A48"/>
        </w:rPr>
        <w:t>s)</w:t>
      </w:r>
      <w:r>
        <w:rPr>
          <w:color w:val="524A48"/>
          <w:spacing w:val="-1"/>
        </w:rPr>
        <w:t xml:space="preserve"> </w:t>
      </w:r>
      <w:del w:id="304" w:author="Tsegay Bein" w:date="2021-03-25T16:25:00Z">
        <w:r w:rsidDel="005446BF">
          <w:rPr>
            <w:color w:val="524A48"/>
            <w:spacing w:val="-4"/>
          </w:rPr>
          <w:delText>t</w:delText>
        </w:r>
        <w:r w:rsidDel="005446BF">
          <w:rPr>
            <w:color w:val="524A48"/>
            <w:spacing w:val="2"/>
          </w:rPr>
          <w:delText>ha</w:delText>
        </w:r>
        <w:r w:rsidDel="005446BF">
          <w:rPr>
            <w:color w:val="524A48"/>
          </w:rPr>
          <w:delText>t</w:delText>
        </w:r>
        <w:r w:rsidDel="005446BF">
          <w:rPr>
            <w:color w:val="524A48"/>
            <w:spacing w:val="-3"/>
          </w:rPr>
          <w:delText xml:space="preserve"> </w:delText>
        </w:r>
        <w:r w:rsidDel="005446BF">
          <w:rPr>
            <w:color w:val="524A48"/>
            <w:spacing w:val="2"/>
          </w:rPr>
          <w:delText>u</w:delText>
        </w:r>
        <w:r w:rsidDel="005446BF">
          <w:rPr>
            <w:color w:val="524A48"/>
            <w:spacing w:val="-5"/>
          </w:rPr>
          <w:delText>s</w:delText>
        </w:r>
        <w:r w:rsidDel="005446BF">
          <w:rPr>
            <w:color w:val="524A48"/>
          </w:rPr>
          <w:delText>e</w:delText>
        </w:r>
      </w:del>
      <w:ins w:id="305" w:author="Tsegay Bein" w:date="2021-03-25T16:25:00Z">
        <w:r w:rsidR="005446BF">
          <w:rPr>
            <w:color w:val="524A48"/>
            <w:spacing w:val="-4"/>
          </w:rPr>
          <w:t>within</w:t>
        </w:r>
      </w:ins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i</w:t>
      </w:r>
      <w:r>
        <w:rPr>
          <w:color w:val="524A48"/>
          <w:spacing w:val="-1"/>
        </w:rPr>
        <w:t>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de</w:t>
      </w:r>
      <w:r>
        <w:rPr>
          <w:color w:val="524A48"/>
          <w:spacing w:val="-7"/>
        </w:rPr>
        <w:t>r</w:t>
      </w:r>
      <w:r>
        <w:rPr>
          <w:color w:val="524A48"/>
        </w:rPr>
        <w:t>.</w:t>
      </w:r>
    </w:p>
    <w:p w14:paraId="7C32E3EA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3EB" w14:textId="7ED33852" w:rsidR="00B24B89" w:rsidRDefault="00120BEE">
      <w:pPr>
        <w:pStyle w:val="BodyText"/>
        <w:spacing w:line="275" w:lineRule="auto"/>
        <w:ind w:left="667"/>
      </w:pPr>
      <w:r>
        <w:rPr>
          <w:color w:val="524A48"/>
          <w:spacing w:val="1"/>
        </w:rPr>
        <w:t>St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li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h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mm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he </w:t>
      </w:r>
      <w:del w:id="306" w:author="Tsegay Bein" w:date="2021-04-07T09:51:00Z">
        <w:r w:rsidDel="00E2154D">
          <w:rPr>
            <w:color w:val="524A48"/>
            <w:spacing w:val="-1"/>
          </w:rPr>
          <w:delText>C</w:delText>
        </w:r>
        <w:r w:rsidDel="00E2154D">
          <w:rPr>
            <w:color w:val="524A48"/>
            <w:spacing w:val="2"/>
          </w:rPr>
          <w:delText>ou</w:delText>
        </w:r>
        <w:r w:rsidDel="00E2154D">
          <w:rPr>
            <w:color w:val="524A48"/>
            <w:spacing w:val="-3"/>
          </w:rPr>
          <w:delText>n</w:delText>
        </w:r>
        <w:r w:rsidDel="00E2154D">
          <w:rPr>
            <w:color w:val="524A48"/>
          </w:rPr>
          <w:delText>c</w:delText>
        </w:r>
        <w:r w:rsidDel="00E2154D">
          <w:rPr>
            <w:color w:val="524A48"/>
            <w:spacing w:val="-1"/>
          </w:rPr>
          <w:delText>il</w:delText>
        </w:r>
        <w:r w:rsidDel="00E2154D">
          <w:rPr>
            <w:color w:val="524A48"/>
          </w:rPr>
          <w:delText>,</w:delText>
        </w:r>
        <w:r w:rsidDel="00E2154D">
          <w:rPr>
            <w:color w:val="524A48"/>
            <w:spacing w:val="2"/>
          </w:rPr>
          <w:delText xml:space="preserve"> </w:delText>
        </w:r>
        <w:r w:rsidDel="00E2154D">
          <w:rPr>
            <w:color w:val="524A48"/>
            <w:spacing w:val="-3"/>
          </w:rPr>
          <w:delText>b</w:delText>
        </w:r>
        <w:r w:rsidDel="00E2154D">
          <w:rPr>
            <w:color w:val="524A48"/>
            <w:spacing w:val="2"/>
          </w:rPr>
          <w:delText>u</w:delText>
        </w:r>
        <w:r w:rsidDel="00E2154D">
          <w:rPr>
            <w:color w:val="524A48"/>
          </w:rPr>
          <w:delText>t</w:delText>
        </w:r>
      </w:del>
      <w:ins w:id="307" w:author="Tsegay Bein" w:date="2021-04-07T09:51:00Z">
        <w:r w:rsidR="00E2154D">
          <w:rPr>
            <w:color w:val="524A48"/>
            <w:spacing w:val="-1"/>
          </w:rPr>
          <w:t>C</w:t>
        </w:r>
        <w:r w:rsidR="00E2154D">
          <w:rPr>
            <w:color w:val="524A48"/>
            <w:spacing w:val="2"/>
          </w:rPr>
          <w:t>ou</w:t>
        </w:r>
        <w:r w:rsidR="00E2154D">
          <w:rPr>
            <w:color w:val="524A48"/>
            <w:spacing w:val="-3"/>
          </w:rPr>
          <w:t>n</w:t>
        </w:r>
        <w:r w:rsidR="00E2154D">
          <w:rPr>
            <w:color w:val="524A48"/>
          </w:rPr>
          <w:t>c</w:t>
        </w:r>
        <w:r w:rsidR="00E2154D">
          <w:rPr>
            <w:color w:val="524A48"/>
            <w:spacing w:val="-1"/>
          </w:rPr>
          <w:t>il</w:t>
        </w:r>
        <w:r w:rsidR="00E2154D">
          <w:rPr>
            <w:color w:val="524A48"/>
          </w:rPr>
          <w:t xml:space="preserve"> but</w:t>
        </w:r>
      </w:ins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ne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.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 c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g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  <w:spacing w:val="-4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ir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h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pp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y.</w:t>
      </w:r>
    </w:p>
    <w:p w14:paraId="7C32E3EC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3ED" w14:textId="77777777" w:rsidR="00B24B89" w:rsidRDefault="00120BEE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1"/>
        </w:rPr>
        <w:t>Ro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d</w:t>
      </w:r>
      <w:r>
        <w:rPr>
          <w:color w:val="524A48"/>
          <w:spacing w:val="-3"/>
        </w:rPr>
        <w:t>s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d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o</w:t>
      </w:r>
      <w:r>
        <w:rPr>
          <w:color w:val="524A48"/>
        </w:rPr>
        <w:t>n</w:t>
      </w:r>
    </w:p>
    <w:p w14:paraId="7C32E3EE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EF" w14:textId="77777777" w:rsidR="00B24B89" w:rsidRDefault="00120BEE">
      <w:pPr>
        <w:pStyle w:val="BodyText"/>
        <w:spacing w:line="276" w:lineRule="auto"/>
        <w:ind w:left="667" w:right="171"/>
      </w:pPr>
      <w:r>
        <w:rPr>
          <w:color w:val="524A48"/>
        </w:rPr>
        <w:t>A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u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w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,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e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an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ub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o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 xml:space="preserve">ay </w:t>
      </w:r>
      <w:r>
        <w:rPr>
          <w:color w:val="524A48"/>
          <w:spacing w:val="-2"/>
        </w:rPr>
        <w:t>(</w:t>
      </w:r>
      <w:r>
        <w:rPr>
          <w:color w:val="524A48"/>
          <w:spacing w:val="3"/>
        </w:rPr>
        <w:t>R</w:t>
      </w:r>
      <w:r>
        <w:rPr>
          <w:color w:val="524A48"/>
        </w:rPr>
        <w:t>M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.</w:t>
      </w:r>
      <w:r>
        <w:rPr>
          <w:color w:val="524A48"/>
          <w:spacing w:val="2"/>
        </w:rPr>
        <w:t>1</w:t>
      </w:r>
      <w:r>
        <w:rPr>
          <w:color w:val="524A48"/>
          <w:spacing w:val="-3"/>
        </w:rPr>
        <w:t>0</w:t>
      </w:r>
      <w:r>
        <w:rPr>
          <w:color w:val="524A48"/>
          <w:spacing w:val="2"/>
        </w:rPr>
        <w:t>7</w:t>
      </w:r>
      <w:r>
        <w:rPr>
          <w:color w:val="524A48"/>
          <w:spacing w:val="-2"/>
        </w:rPr>
        <w:t>)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-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p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ne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 xml:space="preserve">ng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n.</w:t>
      </w:r>
    </w:p>
    <w:p w14:paraId="7C32E3F0" w14:textId="77777777" w:rsidR="00B24B89" w:rsidRDefault="00B24B89">
      <w:pPr>
        <w:spacing w:before="5" w:line="190" w:lineRule="exact"/>
        <w:rPr>
          <w:sz w:val="19"/>
          <w:szCs w:val="19"/>
        </w:rPr>
      </w:pPr>
    </w:p>
    <w:p w14:paraId="7C32E3F1" w14:textId="77777777" w:rsidR="00B24B89" w:rsidRDefault="00120BEE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6"/>
        </w:rPr>
        <w:t>A</w:t>
      </w:r>
      <w:r>
        <w:rPr>
          <w:color w:val="524A48"/>
          <w:spacing w:val="2"/>
        </w:rPr>
        <w:t>cce</w:t>
      </w:r>
      <w:r>
        <w:rPr>
          <w:color w:val="524A48"/>
          <w:spacing w:val="-3"/>
        </w:rPr>
        <w:t>s</w:t>
      </w:r>
      <w:r>
        <w:rPr>
          <w:color w:val="524A48"/>
        </w:rPr>
        <w:t>s</w:t>
      </w:r>
      <w:r>
        <w:rPr>
          <w:color w:val="524A48"/>
          <w:spacing w:val="-2"/>
        </w:rPr>
        <w:t xml:space="preserve"> t</w:t>
      </w:r>
      <w:r>
        <w:rPr>
          <w:color w:val="524A48"/>
        </w:rPr>
        <w:t xml:space="preserve">o </w:t>
      </w:r>
      <w:r>
        <w:rPr>
          <w:color w:val="524A48"/>
          <w:spacing w:val="-1"/>
        </w:rPr>
        <w:t>p</w:t>
      </w:r>
      <w:r>
        <w:rPr>
          <w:color w:val="524A48"/>
        </w:rPr>
        <w:t>r</w:t>
      </w:r>
      <w:r>
        <w:rPr>
          <w:color w:val="524A48"/>
          <w:spacing w:val="-4"/>
        </w:rPr>
        <w:t>i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p</w:t>
      </w:r>
      <w:r>
        <w:rPr>
          <w:color w:val="524A48"/>
        </w:rPr>
        <w:t>r</w:t>
      </w:r>
      <w:r>
        <w:rPr>
          <w:color w:val="524A48"/>
          <w:spacing w:val="-1"/>
        </w:rPr>
        <w:t>op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2"/>
        </w:rPr>
        <w:t>t</w:t>
      </w:r>
      <w:r>
        <w:rPr>
          <w:color w:val="524A48"/>
        </w:rPr>
        <w:t>y</w:t>
      </w:r>
    </w:p>
    <w:p w14:paraId="7C32E3F2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F3" w14:textId="77777777" w:rsidR="00B24B89" w:rsidRDefault="00120BEE">
      <w:pPr>
        <w:pStyle w:val="BodyText"/>
        <w:spacing w:line="276" w:lineRule="auto"/>
        <w:ind w:left="667" w:right="135"/>
      </w:pPr>
      <w:r>
        <w:rPr>
          <w:color w:val="524A48"/>
          <w:spacing w:val="1"/>
        </w:rPr>
        <w:t>A</w:t>
      </w:r>
      <w:r>
        <w:rPr>
          <w:color w:val="524A48"/>
        </w:rPr>
        <w:t>cc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ri</w:t>
      </w:r>
      <w:r>
        <w:rPr>
          <w:color w:val="524A48"/>
        </w:rPr>
        <w:t>v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‘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r’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s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u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w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pa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be</w:t>
      </w:r>
      <w:r>
        <w:rPr>
          <w:color w:val="524A48"/>
          <w:spacing w:val="-4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ee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b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 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e</w:t>
      </w:r>
      <w:r>
        <w:rPr>
          <w:color w:val="524A48"/>
        </w:rPr>
        <w:t>x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s</w:t>
      </w:r>
      <w:r>
        <w:rPr>
          <w:color w:val="524A48"/>
        </w:rPr>
        <w:t>)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7"/>
        </w:rPr>
        <w:t>r</w:t>
      </w:r>
      <w:r>
        <w:rPr>
          <w:color w:val="524A48"/>
        </w:rPr>
        <w:t xml:space="preserve">y. </w:t>
      </w:r>
      <w:r>
        <w:rPr>
          <w:color w:val="524A48"/>
          <w:spacing w:val="-4"/>
        </w:rPr>
        <w:t>V</w:t>
      </w:r>
      <w:r>
        <w:rPr>
          <w:color w:val="524A48"/>
          <w:spacing w:val="2"/>
        </w:rPr>
        <w:t>eh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ve s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</w:p>
    <w:p w14:paraId="7C32E3F4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3F5" w14:textId="77777777" w:rsidR="00B24B89" w:rsidRDefault="00120BEE">
      <w:pPr>
        <w:pStyle w:val="BodyText"/>
        <w:spacing w:before="72" w:line="277" w:lineRule="auto"/>
        <w:ind w:left="666" w:right="592"/>
      </w:pPr>
      <w:r>
        <w:rPr>
          <w:color w:val="524A48"/>
          <w:spacing w:val="1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1</w:t>
      </w:r>
      <w:r>
        <w:rPr>
          <w:color w:val="524A48"/>
          <w:spacing w:val="-3"/>
        </w:rPr>
        <w:t>0</w:t>
      </w:r>
      <w:r>
        <w:rPr>
          <w:color w:val="524A48"/>
        </w:rPr>
        <w:t>7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2</w:t>
      </w:r>
      <w:r>
        <w:rPr>
          <w:color w:val="524A48"/>
          <w:spacing w:val="2"/>
        </w:rPr>
        <w:t>0</w:t>
      </w:r>
      <w:r>
        <w:rPr>
          <w:color w:val="524A48"/>
          <w:spacing w:val="-3"/>
        </w:rPr>
        <w:t>0</w:t>
      </w:r>
      <w:r>
        <w:rPr>
          <w:color w:val="524A48"/>
        </w:rPr>
        <w:t>4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</w:rPr>
        <w:t>o 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pa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ss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t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cc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ad</w:t>
      </w:r>
      <w:r>
        <w:rPr>
          <w:color w:val="524A48"/>
          <w:spacing w:val="-6"/>
        </w:rPr>
        <w:t>j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i</w:t>
      </w:r>
      <w:r>
        <w:rPr>
          <w:color w:val="524A48"/>
          <w:spacing w:val="-1"/>
        </w:rPr>
        <w:t>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j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 xml:space="preserve">ng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.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ss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pe</w:t>
      </w:r>
      <w:r>
        <w:rPr>
          <w:color w:val="524A48"/>
          <w:spacing w:val="-2"/>
        </w:rPr>
        <w:t>rm</w:t>
      </w:r>
      <w:r>
        <w:rPr>
          <w:color w:val="524A48"/>
          <w:spacing w:val="-1"/>
        </w:rPr>
        <w:t>i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u</w:t>
      </w:r>
      <w:r>
        <w:rPr>
          <w:color w:val="524A48"/>
        </w:rPr>
        <w:t>st</w:t>
      </w:r>
      <w:r>
        <w:rPr>
          <w:color w:val="524A48"/>
          <w:spacing w:val="-3"/>
        </w:rPr>
        <w:t xml:space="preserve"> b</w:t>
      </w:r>
      <w:r>
        <w:rPr>
          <w:color w:val="524A48"/>
        </w:rPr>
        <w:t>e 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s.</w:t>
      </w:r>
      <w:r>
        <w:rPr>
          <w:color w:val="524A48"/>
          <w:spacing w:val="50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ic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.</w:t>
      </w:r>
      <w:r>
        <w:rPr>
          <w:color w:val="524A48"/>
          <w:spacing w:val="2"/>
        </w:rPr>
        <w:t>g</w:t>
      </w:r>
      <w:r>
        <w:rPr>
          <w:color w:val="524A48"/>
        </w:rPr>
        <w:t>.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pa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hs 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</w:rPr>
        <w:t>b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ne</w:t>
      </w:r>
      <w:r>
        <w:rPr>
          <w:color w:val="524A48"/>
          <w:spacing w:val="-1"/>
        </w:rPr>
        <w:t>l</w:t>
      </w:r>
      <w:r>
        <w:rPr>
          <w:color w:val="524A48"/>
        </w:rPr>
        <w:t>)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ir</w:t>
      </w:r>
      <w:r>
        <w:rPr>
          <w:color w:val="524A48"/>
          <w:spacing w:val="2"/>
        </w:rPr>
        <w:t>ed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do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ne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’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 xml:space="preserve">e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ss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r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 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im</w:t>
      </w:r>
      <w:r>
        <w:rPr>
          <w:color w:val="524A48"/>
          <w:spacing w:val="2"/>
        </w:rPr>
        <w:t>pa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nd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 w:rsidR="00001AE1">
        <w:rPr>
          <w:color w:val="524A48"/>
          <w:spacing w:val="-1"/>
        </w:rPr>
        <w:t>C</w:t>
      </w:r>
      <w:r w:rsidR="00001AE1">
        <w:rPr>
          <w:color w:val="524A48"/>
          <w:spacing w:val="-3"/>
        </w:rPr>
        <w:t>o</w:t>
      </w:r>
      <w:r w:rsidR="00001AE1">
        <w:rPr>
          <w:color w:val="524A48"/>
          <w:spacing w:val="2"/>
        </w:rPr>
        <w:t>un</w:t>
      </w:r>
      <w:r w:rsidR="00001AE1">
        <w:rPr>
          <w:color w:val="524A48"/>
        </w:rPr>
        <w:t>c</w:t>
      </w:r>
      <w:r w:rsidR="00001AE1">
        <w:rPr>
          <w:color w:val="524A48"/>
          <w:spacing w:val="-1"/>
        </w:rPr>
        <w:t>il’</w:t>
      </w:r>
      <w:r w:rsidR="00001AE1">
        <w:rPr>
          <w:color w:val="524A48"/>
        </w:rPr>
        <w:t>s</w:t>
      </w:r>
      <w:r w:rsidR="00001AE1">
        <w:rPr>
          <w:color w:val="524A48"/>
          <w:spacing w:val="-2"/>
        </w:rPr>
        <w:t xml:space="preserve"> </w:t>
      </w:r>
      <w:r w:rsidR="00001AE1">
        <w:rPr>
          <w:color w:val="524A48"/>
          <w:spacing w:val="2"/>
        </w:rPr>
        <w:t>r</w:t>
      </w:r>
      <w:r w:rsidR="00001AE1">
        <w:rPr>
          <w:color w:val="524A48"/>
        </w:rPr>
        <w:t>e</w:t>
      </w:r>
      <w:r w:rsidR="00001AE1">
        <w:rPr>
          <w:color w:val="524A48"/>
          <w:spacing w:val="2"/>
        </w:rPr>
        <w:t>s</w:t>
      </w:r>
      <w:r w:rsidR="00001AE1">
        <w:rPr>
          <w:color w:val="524A48"/>
          <w:spacing w:val="-3"/>
        </w:rPr>
        <w:t>p</w:t>
      </w:r>
      <w:r w:rsidR="00001AE1">
        <w:rPr>
          <w:color w:val="524A48"/>
          <w:spacing w:val="2"/>
        </w:rPr>
        <w:t>o</w:t>
      </w:r>
      <w:r w:rsidR="00001AE1">
        <w:rPr>
          <w:color w:val="524A48"/>
        </w:rPr>
        <w:t>n</w:t>
      </w:r>
      <w:r w:rsidR="00001AE1">
        <w:rPr>
          <w:color w:val="524A48"/>
          <w:spacing w:val="-1"/>
        </w:rPr>
        <w:t>s</w:t>
      </w:r>
      <w:r w:rsidR="00001AE1">
        <w:rPr>
          <w:color w:val="524A48"/>
          <w:spacing w:val="2"/>
        </w:rPr>
        <w:t>i</w:t>
      </w:r>
      <w:r w:rsidR="00001AE1">
        <w:rPr>
          <w:color w:val="524A48"/>
          <w:spacing w:val="-1"/>
        </w:rPr>
        <w:t>bil</w:t>
      </w:r>
      <w:r w:rsidR="00001AE1">
        <w:rPr>
          <w:color w:val="524A48"/>
          <w:spacing w:val="1"/>
        </w:rPr>
        <w:t>ity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li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an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z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 xml:space="preserve">it </w:t>
      </w:r>
      <w:r>
        <w:rPr>
          <w:color w:val="524A48"/>
          <w:spacing w:val="2"/>
        </w:rPr>
        <w:t>be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</w:p>
    <w:p w14:paraId="7C32E3F6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3F7" w14:textId="77777777" w:rsidR="00B24B89" w:rsidRDefault="00120BEE">
      <w:pPr>
        <w:pStyle w:val="BodyText"/>
        <w:spacing w:line="275" w:lineRule="auto"/>
        <w:ind w:left="666" w:right="356"/>
        <w:rPr>
          <w:color w:val="524A48"/>
          <w:spacing w:val="2"/>
        </w:rPr>
      </w:pPr>
      <w:r>
        <w:rPr>
          <w:color w:val="524A48"/>
          <w:spacing w:val="-4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ea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 w:rsidR="00037BF5">
        <w:rPr>
          <w:color w:val="524A48"/>
          <w:spacing w:val="-2"/>
        </w:rPr>
        <w:t>has</w:t>
      </w:r>
      <w:r w:rsidR="00037BF5"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p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an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b</w:t>
      </w:r>
      <w:r>
        <w:rPr>
          <w:color w:val="524A48"/>
        </w:rPr>
        <w:t>s</w:t>
      </w:r>
      <w:r>
        <w:rPr>
          <w:color w:val="524A48"/>
          <w:spacing w:val="-3"/>
        </w:rPr>
        <w:t xml:space="preserve"> 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ne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s. </w:t>
      </w: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do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ne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>i</w:t>
      </w:r>
      <w:r>
        <w:rPr>
          <w:color w:val="524A48"/>
        </w:rPr>
        <w:t>p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</w:rPr>
        <w:t>e 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ss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5"/>
        </w:rPr>
        <w:t>y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oo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b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 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do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ne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ss</w:t>
      </w:r>
      <w:r>
        <w:rPr>
          <w:color w:val="524A48"/>
          <w:spacing w:val="-3"/>
        </w:rPr>
        <w:t>o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 xml:space="preserve">ny 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qu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ed.</w:t>
      </w:r>
    </w:p>
    <w:p w14:paraId="7C32E3F8" w14:textId="77777777" w:rsidR="00001AE1" w:rsidRDefault="00001AE1">
      <w:pPr>
        <w:pStyle w:val="BodyText"/>
        <w:spacing w:line="275" w:lineRule="auto"/>
        <w:ind w:left="666" w:right="356"/>
        <w:rPr>
          <w:color w:val="524A48"/>
          <w:spacing w:val="2"/>
        </w:rPr>
      </w:pPr>
    </w:p>
    <w:p w14:paraId="7C32E3F9" w14:textId="77777777" w:rsidR="00F919AC" w:rsidRDefault="00A45584">
      <w:pPr>
        <w:pStyle w:val="BodyText"/>
        <w:spacing w:line="275" w:lineRule="auto"/>
        <w:ind w:left="666" w:right="356"/>
        <w:rPr>
          <w:color w:val="524A48"/>
          <w:spacing w:val="2"/>
        </w:rPr>
      </w:pPr>
      <w:r>
        <w:rPr>
          <w:color w:val="524A48"/>
          <w:spacing w:val="2"/>
        </w:rPr>
        <w:t>Roadside maintena</w:t>
      </w:r>
      <w:r w:rsidR="004A3739">
        <w:rPr>
          <w:color w:val="524A48"/>
          <w:spacing w:val="2"/>
        </w:rPr>
        <w:t>nc</w:t>
      </w:r>
      <w:r>
        <w:rPr>
          <w:color w:val="524A48"/>
          <w:spacing w:val="2"/>
        </w:rPr>
        <w:t xml:space="preserve">e responsibilities in urban areas are shown </w:t>
      </w:r>
      <w:r w:rsidR="007B15BF">
        <w:rPr>
          <w:color w:val="524A48"/>
          <w:spacing w:val="2"/>
        </w:rPr>
        <w:t>diagrammatically</w:t>
      </w:r>
      <w:r w:rsidR="00FE3487">
        <w:rPr>
          <w:color w:val="524A48"/>
          <w:spacing w:val="2"/>
        </w:rPr>
        <w:t xml:space="preserve"> </w:t>
      </w:r>
      <w:r>
        <w:rPr>
          <w:color w:val="524A48"/>
          <w:spacing w:val="2"/>
        </w:rPr>
        <w:t>in</w:t>
      </w:r>
      <w:r w:rsidRPr="00A45584">
        <w:rPr>
          <w:color w:val="404040" w:themeColor="text1" w:themeTint="BF"/>
          <w:spacing w:val="2"/>
        </w:rPr>
        <w:t xml:space="preserve"> </w:t>
      </w:r>
      <w:r w:rsidR="00B35949">
        <w:rPr>
          <w:color w:val="404040" w:themeColor="text1" w:themeTint="BF"/>
          <w:spacing w:val="2"/>
        </w:rPr>
        <w:fldChar w:fldCharType="begin"/>
      </w:r>
      <w:r w:rsidR="00B35949">
        <w:rPr>
          <w:color w:val="404040" w:themeColor="text1" w:themeTint="BF"/>
          <w:spacing w:val="2"/>
        </w:rPr>
        <w:instrText xml:space="preserve"> REF _Ref484010298 \h </w:instrText>
      </w:r>
      <w:r w:rsidR="00B35949">
        <w:rPr>
          <w:color w:val="404040" w:themeColor="text1" w:themeTint="BF"/>
          <w:spacing w:val="2"/>
        </w:rPr>
      </w:r>
      <w:r w:rsidR="00B35949">
        <w:rPr>
          <w:color w:val="404040" w:themeColor="text1" w:themeTint="BF"/>
          <w:spacing w:val="2"/>
        </w:rPr>
        <w:fldChar w:fldCharType="separate"/>
      </w:r>
      <w:r w:rsidR="00F04181">
        <w:t xml:space="preserve">Figure </w:t>
      </w:r>
      <w:r w:rsidR="00F04181">
        <w:rPr>
          <w:noProof/>
        </w:rPr>
        <w:t>1</w:t>
      </w:r>
      <w:r w:rsidR="00B35949">
        <w:rPr>
          <w:color w:val="404040" w:themeColor="text1" w:themeTint="BF"/>
          <w:spacing w:val="2"/>
        </w:rPr>
        <w:fldChar w:fldCharType="end"/>
      </w:r>
    </w:p>
    <w:p w14:paraId="7C32E3FA" w14:textId="77777777" w:rsidR="00F919AC" w:rsidRDefault="006140DD" w:rsidP="002D68A2">
      <w:pPr>
        <w:pStyle w:val="BodyText"/>
        <w:spacing w:line="275" w:lineRule="auto"/>
        <w:ind w:left="666" w:right="356"/>
        <w:jc w:val="center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5980" behindDoc="0" locked="0" layoutInCell="1" allowOverlap="1" wp14:anchorId="7C32E724" wp14:editId="7C32E725">
                <wp:simplePos x="0" y="0"/>
                <wp:positionH relativeFrom="column">
                  <wp:posOffset>3896029</wp:posOffset>
                </wp:positionH>
                <wp:positionV relativeFrom="paragraph">
                  <wp:posOffset>1915464</wp:posOffset>
                </wp:positionV>
                <wp:extent cx="1100814" cy="544388"/>
                <wp:effectExtent l="0" t="0" r="4445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814" cy="544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2E778" w14:textId="77777777" w:rsidR="002B73B4" w:rsidRPr="0089252F" w:rsidRDefault="002B73B4" w:rsidP="006140DD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89252F">
                              <w:rPr>
                                <w:b/>
                                <w:sz w:val="16"/>
                                <w:u w:val="single"/>
                              </w:rPr>
                              <w:t>Nature Strip</w:t>
                            </w:r>
                          </w:p>
                          <w:p w14:paraId="7C32E779" w14:textId="77777777" w:rsidR="002B73B4" w:rsidRPr="0089252F" w:rsidRDefault="002B73B4" w:rsidP="006140DD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7C32E77A" w14:textId="77777777" w:rsidR="002B73B4" w:rsidRPr="0089252F" w:rsidRDefault="002B73B4" w:rsidP="006140DD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89252F">
                              <w:rPr>
                                <w:sz w:val="12"/>
                              </w:rPr>
                              <w:t>Property owner’s responsibility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2E7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.75pt;margin-top:150.8pt;width:86.7pt;height:42.85pt;z-index:503315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" fillcolor="white [3212]" stroked="f">
                <v:textbox>
                  <w:txbxContent>
                    <w:p w14:paraId="7C32E778" w14:textId="77777777" w:rsidR="002B73B4" w:rsidRPr="0089252F" w:rsidRDefault="002B73B4" w:rsidP="006140DD">
                      <w:pPr>
                        <w:jc w:val="center"/>
                        <w:rPr>
                          <w:b/>
                          <w:sz w:val="16"/>
                          <w:u w:val="single"/>
                        </w:rPr>
                      </w:pPr>
                      <w:r w:rsidRPr="0089252F">
                        <w:rPr>
                          <w:b/>
                          <w:sz w:val="16"/>
                          <w:u w:val="single"/>
                        </w:rPr>
                        <w:t>Nature Strip</w:t>
                      </w:r>
                    </w:p>
                    <w:p w14:paraId="7C32E779" w14:textId="77777777" w:rsidR="002B73B4" w:rsidRPr="0089252F" w:rsidRDefault="002B73B4" w:rsidP="006140DD">
                      <w:pPr>
                        <w:jc w:val="center"/>
                        <w:rPr>
                          <w:sz w:val="4"/>
                        </w:rPr>
                      </w:pPr>
                    </w:p>
                    <w:p w14:paraId="7C32E77A" w14:textId="77777777" w:rsidR="002B73B4" w:rsidRPr="0089252F" w:rsidRDefault="002B73B4" w:rsidP="006140DD">
                      <w:pPr>
                        <w:jc w:val="center"/>
                        <w:rPr>
                          <w:sz w:val="12"/>
                        </w:rPr>
                      </w:pPr>
                      <w:r w:rsidRPr="0089252F">
                        <w:rPr>
                          <w:sz w:val="12"/>
                        </w:rPr>
                        <w:t>Property owner’s responsibility</w:t>
                      </w:r>
                    </w:p>
                  </w:txbxContent>
                </v:textbox>
              </v:shape>
            </w:pict>
          </mc:Fallback>
        </mc:AlternateContent>
      </w:r>
      <w:r w:rsidR="00F919AC" w:rsidRPr="002D68A2">
        <w:rPr>
          <w:rFonts w:ascii="Calibri" w:eastAsia="Calibri" w:hAnsi="Calibri" w:cs="Times New Roman"/>
          <w:noProof/>
          <w:lang w:val="en-AU" w:eastAsia="en-AU"/>
        </w:rPr>
        <w:drawing>
          <wp:inline distT="0" distB="0" distL="0" distR="0" wp14:anchorId="7C32E726" wp14:editId="7C32E727">
            <wp:extent cx="4405630" cy="332930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E3FB" w14:textId="77777777" w:rsidR="00B24B89" w:rsidRDefault="00C86D98" w:rsidP="002D68A2">
      <w:pPr>
        <w:pStyle w:val="Caption"/>
        <w:jc w:val="center"/>
        <w:rPr>
          <w:sz w:val="20"/>
          <w:szCs w:val="20"/>
        </w:rPr>
      </w:pPr>
      <w:bookmarkStart w:id="308" w:name="_Ref48401029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04181">
        <w:rPr>
          <w:noProof/>
        </w:rPr>
        <w:t>1</w:t>
      </w:r>
      <w:r>
        <w:fldChar w:fldCharType="end"/>
      </w:r>
      <w:bookmarkEnd w:id="308"/>
      <w:r w:rsidRPr="001A404A">
        <w:t>:  Maintenance Responsibilities for Urban Roadside</w:t>
      </w:r>
    </w:p>
    <w:p w14:paraId="7C32E3FC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Con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</w:rPr>
        <w:t>t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t</w:t>
      </w:r>
      <w:r>
        <w:rPr>
          <w:color w:val="524A48"/>
        </w:rPr>
        <w:t xml:space="preserve">o </w:t>
      </w:r>
      <w:r>
        <w:rPr>
          <w:color w:val="524A48"/>
          <w:spacing w:val="-1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2"/>
        </w:rPr>
        <w:t>f</w:t>
      </w:r>
      <w:r>
        <w:rPr>
          <w:color w:val="524A48"/>
          <w:spacing w:val="-1"/>
        </w:rPr>
        <w:t>o</w:t>
      </w:r>
      <w:r>
        <w:rPr>
          <w:color w:val="524A48"/>
        </w:rPr>
        <w:t>rm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5"/>
        </w:rPr>
        <w:t>w</w:t>
      </w:r>
      <w:r>
        <w:rPr>
          <w:color w:val="524A48"/>
          <w:spacing w:val="-1"/>
        </w:rPr>
        <w:t>o</w:t>
      </w:r>
      <w:r>
        <w:rPr>
          <w:color w:val="524A48"/>
        </w:rPr>
        <w:t>r</w:t>
      </w:r>
      <w:r>
        <w:rPr>
          <w:color w:val="524A48"/>
          <w:spacing w:val="2"/>
        </w:rPr>
        <w:t>k</w:t>
      </w:r>
      <w:r>
        <w:rPr>
          <w:color w:val="524A48"/>
        </w:rPr>
        <w:t>s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o</w:t>
      </w:r>
      <w:r>
        <w:rPr>
          <w:color w:val="524A48"/>
        </w:rPr>
        <w:t>n r</w:t>
      </w:r>
      <w:r>
        <w:rPr>
          <w:color w:val="524A48"/>
          <w:spacing w:val="-1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d </w:t>
      </w:r>
      <w:r>
        <w:rPr>
          <w:color w:val="524A48"/>
          <w:spacing w:val="-5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</w:p>
    <w:p w14:paraId="7C32E3FD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3FE" w14:textId="77777777" w:rsidR="00B24B89" w:rsidRDefault="00120BEE">
      <w:pPr>
        <w:pStyle w:val="BodyText"/>
        <w:spacing w:line="276" w:lineRule="auto"/>
        <w:ind w:left="666"/>
      </w:pPr>
      <w:r>
        <w:rPr>
          <w:color w:val="524A48"/>
          <w:spacing w:val="1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pe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k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u</w:t>
      </w:r>
      <w:r>
        <w:rPr>
          <w:color w:val="524A48"/>
        </w:rPr>
        <w:t>st</w:t>
      </w:r>
      <w:r>
        <w:rPr>
          <w:color w:val="524A48"/>
          <w:spacing w:val="-3"/>
        </w:rPr>
        <w:t xml:space="preserve"> o</w:t>
      </w:r>
      <w:r>
        <w:rPr>
          <w:color w:val="524A48"/>
          <w:spacing w:val="2"/>
        </w:rPr>
        <w:t>b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m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t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egu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2</w:t>
      </w:r>
      <w:r>
        <w:rPr>
          <w:color w:val="524A48"/>
          <w:spacing w:val="-3"/>
        </w:rPr>
        <w:t>0</w:t>
      </w:r>
      <w:r>
        <w:rPr>
          <w:color w:val="524A48"/>
          <w:spacing w:val="2"/>
        </w:rPr>
        <w:t>0</w:t>
      </w:r>
      <w:r>
        <w:rPr>
          <w:color w:val="524A48"/>
          <w:spacing w:val="-3"/>
        </w:rPr>
        <w:t>5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pe</w:t>
      </w:r>
      <w:r>
        <w:rPr>
          <w:color w:val="524A48"/>
          <w:spacing w:val="-2"/>
        </w:rPr>
        <w:t>rm</w:t>
      </w:r>
      <w:r>
        <w:rPr>
          <w:color w:val="524A48"/>
          <w:spacing w:val="-1"/>
        </w:rPr>
        <w:t>i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b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 xml:space="preserve">om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il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 c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du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no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ou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3"/>
        </w:rPr>
        <w:t>0</w:t>
      </w:r>
      <w:r>
        <w:rPr>
          <w:color w:val="524A48"/>
        </w:rPr>
        <w:t>3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9</w:t>
      </w:r>
      <w:r>
        <w:rPr>
          <w:color w:val="524A48"/>
          <w:spacing w:val="2"/>
        </w:rPr>
        <w:t>7</w:t>
      </w:r>
      <w:r>
        <w:rPr>
          <w:color w:val="524A48"/>
          <w:spacing w:val="-3"/>
        </w:rPr>
        <w:t>0</w:t>
      </w:r>
      <w:r>
        <w:rPr>
          <w:color w:val="524A48"/>
        </w:rPr>
        <w:t>5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5</w:t>
      </w:r>
      <w:r>
        <w:rPr>
          <w:color w:val="524A48"/>
          <w:spacing w:val="-3"/>
        </w:rPr>
        <w:t>2</w:t>
      </w:r>
      <w:r>
        <w:rPr>
          <w:color w:val="524A48"/>
          <w:spacing w:val="2"/>
        </w:rPr>
        <w:t>00</w:t>
      </w:r>
      <w:r>
        <w:rPr>
          <w:color w:val="524A48"/>
        </w:rPr>
        <w:t>)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an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 xml:space="preserve">er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</w:p>
    <w:p w14:paraId="7C32E3FF" w14:textId="77777777" w:rsidR="00B24B89" w:rsidRDefault="00B24B89">
      <w:pPr>
        <w:spacing w:before="5" w:line="190" w:lineRule="exact"/>
        <w:rPr>
          <w:sz w:val="19"/>
          <w:szCs w:val="19"/>
        </w:rPr>
      </w:pPr>
    </w:p>
    <w:p w14:paraId="7C32E400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r</w:t>
      </w:r>
      <w:r>
        <w:rPr>
          <w:color w:val="524A48"/>
          <w:spacing w:val="2"/>
        </w:rPr>
        <w:t>ca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o</w:t>
      </w:r>
      <w:r>
        <w:rPr>
          <w:color w:val="524A48"/>
        </w:rPr>
        <w:t xml:space="preserve">n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-2"/>
        </w:rPr>
        <w:t>t</w:t>
      </w:r>
      <w:r>
        <w:rPr>
          <w:color w:val="524A48"/>
          <w:spacing w:val="-5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  <w:spacing w:val="-3"/>
        </w:rPr>
        <w:t>s</w:t>
      </w:r>
      <w:r>
        <w:rPr>
          <w:color w:val="524A48"/>
          <w:spacing w:val="-2"/>
        </w:rPr>
        <w:t>f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o</w:t>
      </w:r>
      <w:r>
        <w:rPr>
          <w:color w:val="524A48"/>
        </w:rPr>
        <w:t>r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s</w:t>
      </w:r>
      <w:r>
        <w:rPr>
          <w:color w:val="524A48"/>
          <w:spacing w:val="-1"/>
        </w:rPr>
        <w:t>pon</w:t>
      </w:r>
      <w:r>
        <w:rPr>
          <w:color w:val="524A48"/>
          <w:spacing w:val="-3"/>
        </w:rPr>
        <w:t>s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b</w:t>
      </w:r>
      <w:r>
        <w:rPr>
          <w:color w:val="524A48"/>
          <w:spacing w:val="1"/>
        </w:rPr>
        <w:t>il</w:t>
      </w:r>
      <w:r>
        <w:rPr>
          <w:color w:val="524A48"/>
          <w:spacing w:val="-4"/>
        </w:rPr>
        <w:t>i</w:t>
      </w:r>
      <w:r>
        <w:rPr>
          <w:color w:val="524A48"/>
          <w:spacing w:val="-2"/>
        </w:rPr>
        <w:t>t</w:t>
      </w:r>
      <w:r>
        <w:rPr>
          <w:color w:val="524A48"/>
        </w:rPr>
        <w:t>y</w:t>
      </w:r>
    </w:p>
    <w:p w14:paraId="7C32E401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02" w14:textId="77777777" w:rsidR="00B24B89" w:rsidRDefault="00120BEE">
      <w:pPr>
        <w:pStyle w:val="BodyText"/>
        <w:spacing w:line="277" w:lineRule="auto"/>
        <w:ind w:left="666" w:right="505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</w:rPr>
        <w:t>x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un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: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</w:rPr>
        <w:t xml:space="preserve">, </w:t>
      </w:r>
      <w:r>
        <w:rPr>
          <w:color w:val="524A48"/>
          <w:spacing w:val="-1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an</w:t>
      </w:r>
      <w:r>
        <w:rPr>
          <w:color w:val="524A48"/>
        </w:rPr>
        <w:t>ks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C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2"/>
        </w:rPr>
        <w:t>il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P</w:t>
      </w:r>
      <w:r>
        <w:rPr>
          <w:color w:val="524A48"/>
          <w:spacing w:val="2"/>
        </w:rPr>
        <w:t>en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 xml:space="preserve">f </w:t>
      </w:r>
      <w:r>
        <w:rPr>
          <w:color w:val="524A48"/>
          <w:spacing w:val="-4"/>
        </w:rPr>
        <w:t>Y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K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>x.</w:t>
      </w:r>
    </w:p>
    <w:p w14:paraId="7C32E403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404" w14:textId="77777777" w:rsidR="00B24B89" w:rsidRDefault="00120BEE">
      <w:pPr>
        <w:pStyle w:val="BodyText"/>
        <w:spacing w:line="275" w:lineRule="auto"/>
        <w:ind w:left="666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un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5"/>
        </w:rPr>
        <w:t>f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li</w:t>
      </w:r>
      <w:r>
        <w:rPr>
          <w:color w:val="524A48"/>
          <w:spacing w:val="-3"/>
        </w:rPr>
        <w:t>n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ll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2"/>
        </w:rPr>
        <w:t>r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 xml:space="preserve">er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d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 ne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ou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un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ea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g</w:t>
      </w:r>
      <w:r>
        <w:rPr>
          <w:color w:val="524A48"/>
        </w:rPr>
        <w:t>n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 xml:space="preserve">ce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ag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ls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</w:t>
      </w:r>
      <w:r>
        <w:rPr>
          <w:color w:val="524A48"/>
          <w:spacing w:val="-6"/>
        </w:rPr>
        <w:t>l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</w:p>
    <w:p w14:paraId="7C32E405" w14:textId="77777777" w:rsidR="00B24B89" w:rsidRDefault="00B24B89">
      <w:pPr>
        <w:spacing w:before="5" w:line="200" w:lineRule="exact"/>
        <w:rPr>
          <w:sz w:val="20"/>
          <w:szCs w:val="20"/>
        </w:rPr>
      </w:pPr>
    </w:p>
    <w:p w14:paraId="7C32E406" w14:textId="77777777" w:rsidR="00B24B89" w:rsidRDefault="00120BEE">
      <w:pPr>
        <w:pStyle w:val="BodyText"/>
        <w:spacing w:line="274" w:lineRule="auto"/>
        <w:ind w:left="666" w:right="243"/>
      </w:pP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bou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n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nu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be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b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es 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po</w:t>
      </w:r>
      <w:r>
        <w:rPr>
          <w:color w:val="524A48"/>
          <w:spacing w:val="-2"/>
        </w:rPr>
        <w:t>r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  <w:spacing w:val="-5"/>
        </w:rPr>
        <w:t>s</w:t>
      </w:r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ct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5"/>
        </w:rPr>
        <w:t>f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</w:rPr>
        <w:t>c,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7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dge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</w:p>
    <w:p w14:paraId="7C32E407" w14:textId="77777777" w:rsidR="00B24B89" w:rsidRDefault="00B24B89">
      <w:pPr>
        <w:spacing w:before="6" w:line="200" w:lineRule="exact"/>
        <w:rPr>
          <w:sz w:val="20"/>
          <w:szCs w:val="20"/>
        </w:rPr>
      </w:pPr>
    </w:p>
    <w:p w14:paraId="7C32E408" w14:textId="49DC00A0" w:rsidR="00594941" w:rsidRDefault="00120BEE">
      <w:pPr>
        <w:pStyle w:val="BodyText"/>
        <w:spacing w:before="72" w:line="276" w:lineRule="auto"/>
        <w:ind w:left="666" w:right="734"/>
        <w:rPr>
          <w:sz w:val="19"/>
          <w:szCs w:val="19"/>
        </w:rPr>
      </w:pPr>
      <w:del w:id="309" w:author="Tsegay Bein [2]" w:date="2020-12-02T11:12:00Z">
        <w:r w:rsidDel="00565508">
          <w:rPr>
            <w:color w:val="524A48"/>
            <w:spacing w:val="1"/>
          </w:rPr>
          <w:delText>V</w:delText>
        </w:r>
        <w:r w:rsidDel="00565508">
          <w:rPr>
            <w:color w:val="524A48"/>
            <w:spacing w:val="-1"/>
          </w:rPr>
          <w:delText>i</w:delText>
        </w:r>
        <w:r w:rsidDel="00565508">
          <w:rPr>
            <w:color w:val="524A48"/>
          </w:rPr>
          <w:delText>c</w:delText>
        </w:r>
        <w:r w:rsidDel="00565508">
          <w:rPr>
            <w:color w:val="524A48"/>
            <w:spacing w:val="-1"/>
          </w:rPr>
          <w:delText>R</w:delText>
        </w:r>
        <w:r w:rsidDel="00565508">
          <w:rPr>
            <w:color w:val="524A48"/>
            <w:spacing w:val="2"/>
          </w:rPr>
          <w:delText>o</w:delText>
        </w:r>
        <w:r w:rsidDel="00565508">
          <w:rPr>
            <w:color w:val="524A48"/>
            <w:spacing w:val="-3"/>
          </w:rPr>
          <w:delText>a</w:delText>
        </w:r>
        <w:r w:rsidDel="00565508">
          <w:rPr>
            <w:color w:val="524A48"/>
            <w:spacing w:val="2"/>
          </w:rPr>
          <w:delText>d</w:delText>
        </w:r>
        <w:r w:rsidDel="00565508">
          <w:rPr>
            <w:color w:val="524A48"/>
          </w:rPr>
          <w:delText>s</w:delText>
        </w:r>
        <w:r w:rsidDel="00565508">
          <w:rPr>
            <w:color w:val="524A48"/>
            <w:spacing w:val="-4"/>
          </w:rPr>
          <w:delText xml:space="preserve"> </w:delText>
        </w:r>
      </w:del>
      <w:ins w:id="310" w:author="Tsegay Bein [2]" w:date="2020-12-02T11:12:00Z">
        <w:r w:rsidR="00565508">
          <w:rPr>
            <w:color w:val="524A48"/>
            <w:spacing w:val="1"/>
          </w:rPr>
          <w:t>DoT</w:t>
        </w:r>
        <w:r w:rsidR="00565508">
          <w:rPr>
            <w:color w:val="524A48"/>
            <w:spacing w:val="-4"/>
          </w:rPr>
          <w:t xml:space="preserve"> </w:t>
        </w:r>
      </w:ins>
      <w:r>
        <w:rPr>
          <w:color w:val="524A48"/>
          <w:spacing w:val="2"/>
        </w:rPr>
        <w:t>ha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na</w:t>
      </w:r>
      <w:r>
        <w:rPr>
          <w:color w:val="524A48"/>
          <w:spacing w:val="2"/>
        </w:rPr>
        <w:t>n</w:t>
      </w:r>
      <w:r>
        <w:rPr>
          <w:color w:val="524A48"/>
        </w:rPr>
        <w:t xml:space="preserve">ce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del w:id="311" w:author="Tsegay Bein [2]" w:date="2020-12-02T11:12:00Z">
        <w:r w:rsidDel="0088411C">
          <w:rPr>
            <w:color w:val="524A48"/>
            <w:spacing w:val="1"/>
          </w:rPr>
          <w:delText>V</w:delText>
        </w:r>
        <w:r w:rsidDel="0088411C">
          <w:rPr>
            <w:color w:val="524A48"/>
            <w:spacing w:val="-1"/>
          </w:rPr>
          <w:delText>i</w:delText>
        </w:r>
        <w:r w:rsidDel="0088411C">
          <w:rPr>
            <w:color w:val="524A48"/>
          </w:rPr>
          <w:delText>c</w:delText>
        </w:r>
        <w:r w:rsidDel="0088411C">
          <w:rPr>
            <w:color w:val="524A48"/>
            <w:spacing w:val="-1"/>
          </w:rPr>
          <w:delText>R</w:delText>
        </w:r>
        <w:r w:rsidDel="0088411C">
          <w:rPr>
            <w:color w:val="524A48"/>
            <w:spacing w:val="-3"/>
          </w:rPr>
          <w:delText>o</w:delText>
        </w:r>
        <w:r w:rsidDel="0088411C">
          <w:rPr>
            <w:color w:val="524A48"/>
            <w:spacing w:val="2"/>
          </w:rPr>
          <w:delText>a</w:delText>
        </w:r>
        <w:r w:rsidDel="0088411C">
          <w:rPr>
            <w:color w:val="524A48"/>
            <w:spacing w:val="-3"/>
          </w:rPr>
          <w:delText>d</w:delText>
        </w:r>
        <w:r w:rsidDel="0088411C">
          <w:rPr>
            <w:color w:val="524A48"/>
            <w:spacing w:val="-5"/>
          </w:rPr>
          <w:delText>s</w:delText>
        </w:r>
      </w:del>
      <w:ins w:id="312" w:author="Tsegay Bein [2]" w:date="2020-12-02T11:12:00Z">
        <w:r w:rsidR="0088411C">
          <w:rPr>
            <w:color w:val="524A48"/>
            <w:spacing w:val="1"/>
          </w:rPr>
          <w:t>DoT</w:t>
        </w:r>
      </w:ins>
      <w:r>
        <w:rPr>
          <w:color w:val="524A48"/>
        </w:rPr>
        <w:t xml:space="preserve">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 xml:space="preserve">eas </w:t>
      </w:r>
      <w:del w:id="313" w:author="Tsegay Bein [2]" w:date="2020-12-02T11:13:00Z">
        <w:r w:rsidDel="0088411C">
          <w:rPr>
            <w:color w:val="524A48"/>
            <w:spacing w:val="1"/>
          </w:rPr>
          <w:delText>V</w:delText>
        </w:r>
        <w:r w:rsidDel="0088411C">
          <w:rPr>
            <w:color w:val="524A48"/>
            <w:spacing w:val="-1"/>
          </w:rPr>
          <w:delText>i</w:delText>
        </w:r>
        <w:r w:rsidDel="0088411C">
          <w:rPr>
            <w:color w:val="524A48"/>
          </w:rPr>
          <w:delText>c</w:delText>
        </w:r>
        <w:r w:rsidDel="0088411C">
          <w:rPr>
            <w:color w:val="524A48"/>
            <w:spacing w:val="-1"/>
          </w:rPr>
          <w:delText>R</w:delText>
        </w:r>
        <w:r w:rsidDel="0088411C">
          <w:rPr>
            <w:color w:val="524A48"/>
            <w:spacing w:val="2"/>
          </w:rPr>
          <w:delText>o</w:delText>
        </w:r>
        <w:r w:rsidDel="0088411C">
          <w:rPr>
            <w:color w:val="524A48"/>
            <w:spacing w:val="-3"/>
          </w:rPr>
          <w:delText>a</w:delText>
        </w:r>
        <w:r w:rsidDel="0088411C">
          <w:rPr>
            <w:color w:val="524A48"/>
            <w:spacing w:val="2"/>
          </w:rPr>
          <w:delText>d</w:delText>
        </w:r>
        <w:r w:rsidDel="0088411C">
          <w:rPr>
            <w:color w:val="524A48"/>
          </w:rPr>
          <w:delText>s</w:delText>
        </w:r>
        <w:r w:rsidDel="0088411C">
          <w:rPr>
            <w:color w:val="524A48"/>
            <w:spacing w:val="1"/>
          </w:rPr>
          <w:delText xml:space="preserve"> </w:delText>
        </w:r>
      </w:del>
      <w:ins w:id="314" w:author="Tsegay Bein [2]" w:date="2020-12-02T11:13:00Z">
        <w:r w:rsidR="0088411C">
          <w:rPr>
            <w:color w:val="524A48"/>
            <w:spacing w:val="1"/>
          </w:rPr>
          <w:t xml:space="preserve">DoT </w:t>
        </w:r>
      </w:ins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a</w:t>
      </w:r>
      <w:r>
        <w:rPr>
          <w:color w:val="524A48"/>
          <w:spacing w:val="-1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r</w:t>
      </w:r>
      <w:r>
        <w:rPr>
          <w:color w:val="524A48"/>
        </w:rPr>
        <w:t>b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ne</w:t>
      </w:r>
      <w:r>
        <w:rPr>
          <w:color w:val="524A48"/>
          <w:spacing w:val="-6"/>
        </w:rPr>
        <w:t>l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il</w:t>
      </w:r>
      <w:r>
        <w:rPr>
          <w:color w:val="524A48"/>
        </w:rPr>
        <w:t>e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y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o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pa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h.</w:t>
      </w:r>
    </w:p>
    <w:p w14:paraId="7C32E409" w14:textId="1923E835" w:rsidR="00B24B89" w:rsidRDefault="00120BEE">
      <w:pPr>
        <w:pStyle w:val="BodyText"/>
        <w:spacing w:before="72" w:line="276" w:lineRule="auto"/>
        <w:ind w:left="666" w:right="734"/>
      </w:pPr>
      <w:r>
        <w:rPr>
          <w:color w:val="524A48"/>
          <w:spacing w:val="-1"/>
        </w:rPr>
        <w:lastRenderedPageBreak/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ll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ill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x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>i</w:t>
      </w:r>
      <w:r>
        <w:rPr>
          <w:color w:val="524A48"/>
        </w:rPr>
        <w:t>p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ee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s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ag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del w:id="315" w:author="Tsegay Bein" w:date="2020-11-26T10:21:00Z">
        <w:r w:rsidDel="001B285E">
          <w:rPr>
            <w:color w:val="524A48"/>
            <w:spacing w:val="1"/>
          </w:rPr>
          <w:delText>V</w:delText>
        </w:r>
        <w:r w:rsidDel="001B285E">
          <w:rPr>
            <w:color w:val="524A48"/>
            <w:spacing w:val="-1"/>
          </w:rPr>
          <w:delText>i</w:delText>
        </w:r>
        <w:r w:rsidDel="001B285E">
          <w:rPr>
            <w:color w:val="524A48"/>
          </w:rPr>
          <w:delText>c</w:delText>
        </w:r>
        <w:r w:rsidDel="001B285E">
          <w:rPr>
            <w:color w:val="524A48"/>
            <w:spacing w:val="-1"/>
          </w:rPr>
          <w:delText>R</w:delText>
        </w:r>
        <w:r w:rsidDel="001B285E">
          <w:rPr>
            <w:color w:val="524A48"/>
            <w:spacing w:val="2"/>
          </w:rPr>
          <w:delText>o</w:delText>
        </w:r>
        <w:r w:rsidDel="001B285E">
          <w:rPr>
            <w:color w:val="524A48"/>
            <w:spacing w:val="-3"/>
          </w:rPr>
          <w:delText>a</w:delText>
        </w:r>
        <w:r w:rsidDel="001B285E">
          <w:rPr>
            <w:color w:val="524A48"/>
            <w:spacing w:val="2"/>
          </w:rPr>
          <w:delText>d</w:delText>
        </w:r>
        <w:r w:rsidDel="001B285E">
          <w:rPr>
            <w:color w:val="524A48"/>
          </w:rPr>
          <w:delText>s</w:delText>
        </w:r>
      </w:del>
      <w:ins w:id="316" w:author="Tsegay Bein" w:date="2020-11-26T10:21:00Z">
        <w:r w:rsidR="001B285E">
          <w:rPr>
            <w:color w:val="524A48"/>
            <w:spacing w:val="1"/>
          </w:rPr>
          <w:t>Do</w:t>
        </w:r>
      </w:ins>
      <w:ins w:id="317" w:author="Tsegay Bein" w:date="2020-11-26T10:22:00Z">
        <w:r w:rsidR="0017571E">
          <w:rPr>
            <w:color w:val="524A48"/>
            <w:spacing w:val="1"/>
          </w:rPr>
          <w:t>T</w:t>
        </w:r>
      </w:ins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4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x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he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 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p</w:t>
      </w:r>
      <w:r>
        <w:rPr>
          <w:color w:val="524A48"/>
        </w:rPr>
        <w:t>s</w:t>
      </w:r>
      <w:r>
        <w:rPr>
          <w:color w:val="524A48"/>
          <w:spacing w:val="-2"/>
        </w:rPr>
        <w:t>)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. </w:t>
      </w:r>
      <w:del w:id="318" w:author="Tsegay Bein" w:date="2020-11-26T10:22:00Z">
        <w:r w:rsidDel="001B5133">
          <w:rPr>
            <w:color w:val="524A48"/>
            <w:spacing w:val="1"/>
          </w:rPr>
          <w:delText>V</w:delText>
        </w:r>
        <w:r w:rsidDel="001B5133">
          <w:rPr>
            <w:color w:val="524A48"/>
            <w:spacing w:val="-2"/>
          </w:rPr>
          <w:delText>i</w:delText>
        </w:r>
        <w:r w:rsidDel="001B5133">
          <w:rPr>
            <w:color w:val="524A48"/>
          </w:rPr>
          <w:delText>c</w:delText>
        </w:r>
        <w:r w:rsidDel="001B5133">
          <w:rPr>
            <w:color w:val="524A48"/>
            <w:spacing w:val="-2"/>
          </w:rPr>
          <w:delText>R</w:delText>
        </w:r>
        <w:r w:rsidDel="001B5133">
          <w:rPr>
            <w:color w:val="524A48"/>
            <w:spacing w:val="2"/>
          </w:rPr>
          <w:delText>o</w:delText>
        </w:r>
        <w:r w:rsidDel="001B5133">
          <w:rPr>
            <w:color w:val="524A48"/>
            <w:spacing w:val="-3"/>
          </w:rPr>
          <w:delText>a</w:delText>
        </w:r>
        <w:r w:rsidDel="001B5133">
          <w:rPr>
            <w:color w:val="524A48"/>
            <w:spacing w:val="2"/>
          </w:rPr>
          <w:delText>d</w:delText>
        </w:r>
        <w:r w:rsidDel="001B5133">
          <w:rPr>
            <w:color w:val="524A48"/>
          </w:rPr>
          <w:delText>s</w:delText>
        </w:r>
        <w:r w:rsidDel="001B5133">
          <w:rPr>
            <w:color w:val="524A48"/>
            <w:spacing w:val="1"/>
          </w:rPr>
          <w:delText xml:space="preserve"> </w:delText>
        </w:r>
      </w:del>
      <w:ins w:id="319" w:author="Tsegay Bein" w:date="2020-11-26T10:22:00Z">
        <w:r w:rsidR="001B5133">
          <w:rPr>
            <w:color w:val="524A48"/>
            <w:spacing w:val="1"/>
          </w:rPr>
          <w:t xml:space="preserve">DoT </w:t>
        </w:r>
      </w:ins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ud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b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)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ed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p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h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an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-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he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-3"/>
        </w:rPr>
        <w:t xml:space="preserve"> 2</w:t>
      </w:r>
      <w:r>
        <w:rPr>
          <w:color w:val="524A48"/>
          <w:spacing w:val="2"/>
        </w:rPr>
        <w:t>0</w:t>
      </w:r>
      <w:r>
        <w:rPr>
          <w:color w:val="524A48"/>
          <w:spacing w:val="-3"/>
        </w:rPr>
        <w:t>0</w:t>
      </w:r>
      <w:r>
        <w:rPr>
          <w:color w:val="524A48"/>
          <w:spacing w:val="2"/>
        </w:rPr>
        <w:t>4.</w:t>
      </w:r>
    </w:p>
    <w:p w14:paraId="7C32E40A" w14:textId="77777777" w:rsidR="00B24B89" w:rsidRDefault="00B24B89">
      <w:pPr>
        <w:spacing w:before="10" w:line="200" w:lineRule="exact"/>
        <w:rPr>
          <w:sz w:val="20"/>
          <w:szCs w:val="20"/>
        </w:rPr>
      </w:pPr>
    </w:p>
    <w:p w14:paraId="7C32E40B" w14:textId="7ECAF91F" w:rsidR="00B24B89" w:rsidRDefault="00EE284B">
      <w:pPr>
        <w:ind w:left="567"/>
        <w:jc w:val="center"/>
        <w:rPr>
          <w:ins w:id="320" w:author="Tsegay Bein" w:date="2020-11-26T10:29:00Z"/>
          <w:rFonts w:ascii="Times New Roman" w:eastAsia="Times New Roman" w:hAnsi="Times New Roman" w:cs="Times New Roman"/>
          <w:sz w:val="20"/>
          <w:szCs w:val="20"/>
        </w:rPr>
        <w:pPrChange w:id="321" w:author="Tsegay Bein" w:date="2021-03-26T16:52:00Z">
          <w:pPr>
            <w:ind w:left="1122"/>
          </w:pPr>
        </w:pPrChange>
      </w:pPr>
      <w:ins w:id="322" w:author="Tsegay Bein" w:date="2021-03-26T16:51:00Z">
        <w:r>
          <w:rPr>
            <w:noProof/>
          </w:rPr>
          <w:drawing>
            <wp:inline distT="0" distB="0" distL="0" distR="0" wp14:anchorId="4BC40423" wp14:editId="4407D391">
              <wp:extent cx="5497148" cy="1701210"/>
              <wp:effectExtent l="0" t="0" r="8890" b="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/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17877" cy="1707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323" w:author="Tsegay Bein" w:date="2020-11-26T10:29:00Z">
        <w:r w:rsidR="00120BEE">
          <w:rPr>
            <w:noProof/>
          </w:rPr>
          <w:drawing>
            <wp:inline distT="0" distB="0" distL="0" distR="0" wp14:anchorId="567F2EA6" wp14:editId="508B5BC6">
              <wp:extent cx="4779011" cy="1649730"/>
              <wp:effectExtent l="0" t="0" r="2540" b="7620"/>
              <wp:docPr id="2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/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79011" cy="16497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EB69BE0" w14:textId="2830E072" w:rsidR="00E611C3" w:rsidRDefault="00E611C3">
      <w:pPr>
        <w:ind w:left="567"/>
        <w:jc w:val="center"/>
        <w:rPr>
          <w:rFonts w:ascii="Times New Roman" w:eastAsia="Times New Roman" w:hAnsi="Times New Roman" w:cs="Times New Roman"/>
          <w:sz w:val="20"/>
          <w:szCs w:val="20"/>
        </w:rPr>
        <w:pPrChange w:id="324" w:author="Tsegay Bein" w:date="2020-11-26T10:30:00Z">
          <w:pPr>
            <w:ind w:left="1122"/>
          </w:pPr>
        </w:pPrChange>
      </w:pPr>
    </w:p>
    <w:p w14:paraId="7C32E40C" w14:textId="77777777" w:rsidR="00B24B89" w:rsidRDefault="007876B8" w:rsidP="00C86D98">
      <w:pPr>
        <w:pStyle w:val="Caption"/>
        <w:jc w:val="center"/>
        <w:rPr>
          <w:sz w:val="13"/>
          <w:szCs w:val="13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04181">
        <w:rPr>
          <w:noProof/>
        </w:rPr>
        <w:t>2</w:t>
      </w:r>
      <w:r>
        <w:fldChar w:fldCharType="end"/>
      </w:r>
      <w:r>
        <w:t xml:space="preserve">:  Cross section showing responsibilities on typical primary </w:t>
      </w:r>
      <w:r w:rsidR="000320B4">
        <w:t>arterial</w:t>
      </w:r>
      <w:r>
        <w:t xml:space="preserve"> Road</w:t>
      </w:r>
    </w:p>
    <w:p w14:paraId="7C32E40D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0E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0F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10" w14:textId="77777777" w:rsidR="00B24B89" w:rsidRDefault="00120BEE">
      <w:pPr>
        <w:pStyle w:val="BodyText"/>
        <w:spacing w:line="273" w:lineRule="auto"/>
        <w:ind w:left="666" w:right="1388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ll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il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p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 xml:space="preserve">f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ad</w:t>
      </w:r>
      <w:r>
        <w:rPr>
          <w:color w:val="524A48"/>
          <w:spacing w:val="-6"/>
        </w:rPr>
        <w:t>j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au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</w:p>
    <w:p w14:paraId="7C32E411" w14:textId="77777777" w:rsidR="00B24B89" w:rsidRDefault="00B24B89">
      <w:pPr>
        <w:spacing w:before="12" w:line="200" w:lineRule="exact"/>
        <w:rPr>
          <w:sz w:val="20"/>
          <w:szCs w:val="20"/>
        </w:rPr>
      </w:pPr>
    </w:p>
    <w:tbl>
      <w:tblPr>
        <w:tblW w:w="0" w:type="auto"/>
        <w:tblInd w:w="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PrChange w:id="325" w:author="Tsegay Bein" w:date="2021-03-26T16:52:00Z">
          <w:tblPr>
            <w:tblW w:w="0" w:type="auto"/>
            <w:tblInd w:w="555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</w:tblPrChange>
      </w:tblPr>
      <w:tblGrid>
        <w:gridCol w:w="1424"/>
        <w:gridCol w:w="1417"/>
        <w:gridCol w:w="4395"/>
        <w:gridCol w:w="1571"/>
        <w:tblGridChange w:id="326">
          <w:tblGrid>
            <w:gridCol w:w="1382"/>
            <w:gridCol w:w="1699"/>
            <w:gridCol w:w="4025"/>
            <w:gridCol w:w="1701"/>
          </w:tblGrid>
        </w:tblGridChange>
      </w:tblGrid>
      <w:tr w:rsidR="00B24B89" w14:paraId="7C32E419" w14:textId="77777777" w:rsidTr="00EE284B">
        <w:trPr>
          <w:trHeight w:hRule="exact" w:val="537"/>
          <w:trPrChange w:id="327" w:author="Tsegay Bein" w:date="2021-03-26T16:52:00Z">
            <w:trPr>
              <w:trHeight w:hRule="exact" w:val="537"/>
            </w:trPr>
          </w:trPrChange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  <w:tcPrChange w:id="328" w:author="Tsegay Bein" w:date="2021-03-26T16:52:00Z">
              <w:tcPr>
                <w:tcW w:w="138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 w:themeFill="accent5"/>
                <w:vAlign w:val="center"/>
              </w:tcPr>
            </w:tcPrChange>
          </w:tcPr>
          <w:p w14:paraId="7C32E412" w14:textId="77777777" w:rsidR="00B24B89" w:rsidRDefault="00B24B89" w:rsidP="00646865">
            <w:pPr>
              <w:pStyle w:val="TableParagraph"/>
              <w:spacing w:before="5" w:line="100" w:lineRule="exact"/>
              <w:jc w:val="center"/>
              <w:rPr>
                <w:sz w:val="10"/>
                <w:szCs w:val="10"/>
              </w:rPr>
            </w:pPr>
          </w:p>
          <w:p w14:paraId="7C32E413" w14:textId="77777777" w:rsidR="00B24B89" w:rsidRDefault="00120BEE" w:rsidP="00646865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  <w:tcPrChange w:id="329" w:author="Tsegay Bein" w:date="2021-03-26T16:52:00Z">
              <w:tcPr>
                <w:tcW w:w="169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 w:themeFill="accent5"/>
                <w:vAlign w:val="center"/>
              </w:tcPr>
            </w:tcPrChange>
          </w:tcPr>
          <w:p w14:paraId="7C32E414" w14:textId="77777777" w:rsidR="00B24B89" w:rsidRDefault="00B24B89" w:rsidP="00646865">
            <w:pPr>
              <w:pStyle w:val="TableParagraph"/>
              <w:spacing w:before="5" w:line="100" w:lineRule="exact"/>
              <w:jc w:val="center"/>
              <w:rPr>
                <w:sz w:val="10"/>
                <w:szCs w:val="10"/>
              </w:rPr>
            </w:pPr>
          </w:p>
          <w:p w14:paraId="7C32E415" w14:textId="77777777" w:rsidR="00B24B89" w:rsidRDefault="00120BEE" w:rsidP="00646865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  <w:tcPrChange w:id="330" w:author="Tsegay Bein" w:date="2021-03-26T16:52:00Z">
              <w:tcPr>
                <w:tcW w:w="40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 w:themeFill="accent5"/>
                <w:vAlign w:val="center"/>
              </w:tcPr>
            </w:tcPrChange>
          </w:tcPr>
          <w:p w14:paraId="7C32E416" w14:textId="77777777" w:rsidR="00B24B89" w:rsidRDefault="00B24B89" w:rsidP="00646865">
            <w:pPr>
              <w:pStyle w:val="TableParagraph"/>
              <w:spacing w:before="5" w:line="100" w:lineRule="exact"/>
              <w:jc w:val="center"/>
              <w:rPr>
                <w:sz w:val="10"/>
                <w:szCs w:val="10"/>
              </w:rPr>
            </w:pPr>
          </w:p>
          <w:p w14:paraId="7C32E417" w14:textId="77777777" w:rsidR="00B24B89" w:rsidRDefault="00120BEE" w:rsidP="00646865">
            <w:pPr>
              <w:pStyle w:val="TableParagraph"/>
              <w:ind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ip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  <w:tcPrChange w:id="331" w:author="Tsegay Bein" w:date="2021-03-26T16:52:00Z">
              <w:tcPr>
                <w:tcW w:w="170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 w:themeFill="accent5"/>
                <w:vAlign w:val="center"/>
              </w:tcPr>
            </w:tcPrChange>
          </w:tcPr>
          <w:p w14:paraId="7C32E418" w14:textId="77777777" w:rsidR="00B24B89" w:rsidRDefault="00120BEE" w:rsidP="00646865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d</w:t>
            </w:r>
            <w:r w:rsidR="00646865">
              <w:rPr>
                <w:rFonts w:ascii="Arial" w:eastAsia="Arial" w:hAnsi="Arial" w:cs="Arial"/>
                <w:b/>
                <w:bCs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nt</w:t>
            </w:r>
          </w:p>
        </w:tc>
      </w:tr>
      <w:tr w:rsidR="00B24B89" w14:paraId="7C32E421" w14:textId="77777777" w:rsidTr="00EE284B">
        <w:trPr>
          <w:trHeight w:hRule="exact" w:val="1560"/>
          <w:trPrChange w:id="332" w:author="Tsegay Bein" w:date="2021-03-26T16:52:00Z">
            <w:trPr>
              <w:trHeight w:hRule="exact" w:val="1560"/>
            </w:trPr>
          </w:trPrChange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33" w:author="Tsegay Bein" w:date="2021-03-26T16:52:00Z">
              <w:tcPr>
                <w:tcW w:w="138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1A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</w:p>
          <w:p w14:paraId="7C32E41B" w14:textId="77777777" w:rsidR="00B24B89" w:rsidRDefault="00120BEE">
            <w:pPr>
              <w:pStyle w:val="TableParagraph"/>
              <w:spacing w:before="40" w:line="277" w:lineRule="auto"/>
              <w:ind w:left="99" w:right="1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er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34" w:author="Tsegay Bein" w:date="2021-03-26T16:52:00Z">
              <w:tcPr>
                <w:tcW w:w="169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1C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Lo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</w:p>
          <w:p w14:paraId="7C32E41D" w14:textId="77777777" w:rsidR="00B24B89" w:rsidRDefault="00120BEE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35" w:author="Tsegay Bein" w:date="2021-03-26T16:52:00Z">
              <w:tcPr>
                <w:tcW w:w="40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1E" w14:textId="77777777" w:rsidR="00B24B89" w:rsidRDefault="00120BEE">
            <w:pPr>
              <w:pStyle w:val="ListParagraph"/>
              <w:numPr>
                <w:ilvl w:val="0"/>
                <w:numId w:val="15"/>
              </w:numPr>
              <w:tabs>
                <w:tab w:val="left" w:pos="464"/>
              </w:tabs>
              <w:spacing w:before="8" w:line="241" w:lineRule="auto"/>
              <w:ind w:left="464" w:right="1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r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ng.</w:t>
            </w:r>
          </w:p>
          <w:p w14:paraId="7C32E41F" w14:textId="77777777" w:rsidR="00B24B89" w:rsidRDefault="00120BEE">
            <w:pPr>
              <w:pStyle w:val="ListParagraph"/>
              <w:numPr>
                <w:ilvl w:val="0"/>
                <w:numId w:val="14"/>
              </w:numPr>
              <w:tabs>
                <w:tab w:val="left" w:pos="464"/>
              </w:tabs>
              <w:spacing w:before="32" w:line="254" w:lineRule="exact"/>
              <w:ind w:left="464" w:right="1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y.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36" w:author="Tsegay Bein" w:date="2021-03-26T16:52:00Z">
              <w:tcPr>
                <w:tcW w:w="170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0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428" w14:textId="77777777" w:rsidTr="00EE284B">
        <w:trPr>
          <w:trHeight w:hRule="exact" w:val="953"/>
          <w:trPrChange w:id="337" w:author="Tsegay Bein" w:date="2021-03-26T16:52:00Z">
            <w:trPr>
              <w:trHeight w:hRule="exact" w:val="953"/>
            </w:trPr>
          </w:trPrChange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38" w:author="Tsegay Bein" w:date="2021-03-26T16:52:00Z">
              <w:tcPr>
                <w:tcW w:w="138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2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ks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</w:t>
            </w:r>
          </w:p>
          <w:p w14:paraId="7C32E423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39" w:author="Tsegay Bein" w:date="2021-03-26T16:52:00Z">
              <w:tcPr>
                <w:tcW w:w="169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4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Lo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</w:p>
          <w:p w14:paraId="7C32E425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0" w:author="Tsegay Bein" w:date="2021-03-26T16:52:00Z">
              <w:tcPr>
                <w:tcW w:w="40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6" w14:textId="77777777" w:rsidR="00B24B89" w:rsidRDefault="00120BEE">
            <w:pPr>
              <w:pStyle w:val="ListParagraph"/>
              <w:numPr>
                <w:ilvl w:val="0"/>
                <w:numId w:val="13"/>
              </w:numPr>
              <w:tabs>
                <w:tab w:val="left" w:pos="464"/>
              </w:tabs>
              <w:spacing w:before="15" w:line="250" w:lineRule="exact"/>
              <w:ind w:left="464" w:right="2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bound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k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y.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1" w:author="Tsegay Bein" w:date="2021-03-26T16:52:00Z">
              <w:tcPr>
                <w:tcW w:w="170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7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42F" w14:textId="77777777" w:rsidTr="00EE284B">
        <w:trPr>
          <w:trHeight w:hRule="exact" w:val="912"/>
          <w:trPrChange w:id="342" w:author="Tsegay Bein" w:date="2021-03-26T16:52:00Z">
            <w:trPr>
              <w:trHeight w:hRule="exact" w:val="912"/>
            </w:trPr>
          </w:trPrChange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3" w:author="Tsegay Bein" w:date="2021-03-26T16:52:00Z">
              <w:tcPr>
                <w:tcW w:w="138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9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</w:p>
          <w:p w14:paraId="7C32E42A" w14:textId="77777777" w:rsidR="00B24B89" w:rsidRDefault="00120BEE">
            <w:pPr>
              <w:pStyle w:val="TableParagraph"/>
              <w:spacing w:before="40" w:line="277" w:lineRule="auto"/>
              <w:ind w:left="99" w:right="3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a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re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4" w:author="Tsegay Bein" w:date="2021-03-26T16:52:00Z">
              <w:tcPr>
                <w:tcW w:w="169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B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Lo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</w:p>
          <w:p w14:paraId="7C32E42C" w14:textId="77777777" w:rsidR="00B24B89" w:rsidRDefault="00120BEE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5" w:author="Tsegay Bein" w:date="2021-03-26T16:52:00Z">
              <w:tcPr>
                <w:tcW w:w="40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D" w14:textId="77777777" w:rsidR="00B24B89" w:rsidRDefault="00120BEE">
            <w:pPr>
              <w:pStyle w:val="ListParagraph"/>
              <w:numPr>
                <w:ilvl w:val="0"/>
                <w:numId w:val="12"/>
              </w:numPr>
              <w:tabs>
                <w:tab w:val="left" w:pos="464"/>
              </w:tabs>
              <w:spacing w:before="8" w:line="241" w:lineRule="auto"/>
              <w:ind w:left="464" w:right="2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bound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ng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6" w:author="Tsegay Bein" w:date="2021-03-26T16:52:00Z">
              <w:tcPr>
                <w:tcW w:w="170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2E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438" w14:textId="77777777" w:rsidTr="00EE284B">
        <w:trPr>
          <w:trHeight w:hRule="exact" w:val="1810"/>
          <w:trPrChange w:id="347" w:author="Tsegay Bein" w:date="2021-03-26T16:52:00Z">
            <w:trPr>
              <w:trHeight w:hRule="exact" w:val="1810"/>
            </w:trPr>
          </w:trPrChange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8" w:author="Tsegay Bein" w:date="2021-03-26T16:52:00Z">
              <w:tcPr>
                <w:tcW w:w="138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0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lastRenderedPageBreak/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</w:p>
          <w:p w14:paraId="7C32E431" w14:textId="77777777" w:rsidR="00B24B89" w:rsidRDefault="00120BEE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ia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49" w:author="Tsegay Bein" w:date="2021-03-26T16:52:00Z">
              <w:tcPr>
                <w:tcW w:w="169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2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Lo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</w:p>
          <w:p w14:paraId="7C32E433" w14:textId="77777777" w:rsidR="00B24B89" w:rsidRDefault="00120BEE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50" w:author="Tsegay Bein" w:date="2021-03-26T16:52:00Z">
              <w:tcPr>
                <w:tcW w:w="40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4" w14:textId="77777777" w:rsidR="00B24B89" w:rsidRDefault="00120BEE">
            <w:pPr>
              <w:pStyle w:val="ListParagraph"/>
              <w:numPr>
                <w:ilvl w:val="0"/>
                <w:numId w:val="11"/>
              </w:numPr>
              <w:tabs>
                <w:tab w:val="left" w:pos="464"/>
              </w:tabs>
              <w:spacing w:before="8" w:line="241" w:lineRule="auto"/>
              <w:ind w:left="464" w:right="2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bound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a.</w:t>
            </w:r>
          </w:p>
          <w:p w14:paraId="7C32E435" w14:textId="77777777" w:rsidR="00B24B89" w:rsidRDefault="00120BEE">
            <w:pPr>
              <w:pStyle w:val="ListParagraph"/>
              <w:numPr>
                <w:ilvl w:val="0"/>
                <w:numId w:val="11"/>
              </w:numPr>
              <w:tabs>
                <w:tab w:val="left" w:pos="464"/>
              </w:tabs>
              <w:spacing w:before="14" w:line="241" w:lineRule="auto"/>
              <w:ind w:left="464" w:right="205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on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 xml:space="preserve">y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y.</w:t>
            </w:r>
          </w:p>
          <w:p w14:paraId="7C32E436" w14:textId="77777777" w:rsidR="00B24B89" w:rsidRDefault="00120BEE">
            <w:pPr>
              <w:pStyle w:val="ListParagraph"/>
              <w:numPr>
                <w:ilvl w:val="0"/>
                <w:numId w:val="11"/>
              </w:numPr>
              <w:tabs>
                <w:tab w:val="left" w:pos="464"/>
              </w:tabs>
              <w:spacing w:before="10" w:line="241" w:lineRule="auto"/>
              <w:ind w:left="464" w:right="205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on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 xml:space="preserve">y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51" w:author="Tsegay Bein" w:date="2021-03-26T16:52:00Z">
              <w:tcPr>
                <w:tcW w:w="170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7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43F" w14:textId="77777777" w:rsidTr="001F16EA">
        <w:trPr>
          <w:trHeight w:hRule="exact" w:val="939"/>
          <w:trPrChange w:id="352" w:author="Tsegay Bein" w:date="2021-03-26T16:55:00Z">
            <w:trPr>
              <w:trHeight w:hRule="exact" w:val="1214"/>
            </w:trPr>
          </w:trPrChange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53" w:author="Tsegay Bein" w:date="2021-03-26T16:55:00Z">
              <w:tcPr>
                <w:tcW w:w="138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9" w14:textId="77777777" w:rsidR="00B24B89" w:rsidRDefault="00120BEE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</w:p>
          <w:p w14:paraId="7C32E43A" w14:textId="77777777" w:rsidR="00B24B89" w:rsidRDefault="00120BEE">
            <w:pPr>
              <w:pStyle w:val="TableParagraph"/>
              <w:spacing w:before="35" w:line="277" w:lineRule="auto"/>
              <w:ind w:left="99" w:right="5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ra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es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54" w:author="Tsegay Bein" w:date="2021-03-26T16:55:00Z">
              <w:tcPr>
                <w:tcW w:w="169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B" w14:textId="77777777" w:rsidR="00B24B89" w:rsidRDefault="00120BEE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Lo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</w:p>
          <w:p w14:paraId="7C32E43C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55" w:author="Tsegay Bein" w:date="2021-03-26T16:55:00Z">
              <w:tcPr>
                <w:tcW w:w="40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D" w14:textId="77777777" w:rsidR="00B24B89" w:rsidRDefault="00120BEE">
            <w:pPr>
              <w:pStyle w:val="ListParagraph"/>
              <w:numPr>
                <w:ilvl w:val="0"/>
                <w:numId w:val="10"/>
              </w:numPr>
              <w:tabs>
                <w:tab w:val="left" w:pos="464"/>
              </w:tabs>
              <w:spacing w:before="13" w:line="239" w:lineRule="auto"/>
              <w:ind w:left="464" w:righ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bound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oad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.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annu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nan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.</w:t>
            </w:r>
            <w:r>
              <w:rPr>
                <w:rFonts w:ascii="Arial" w:eastAsia="Arial" w:hAnsi="Arial" w:cs="Arial"/>
                <w:color w:val="524A48"/>
              </w:rPr>
              <w:t>)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56" w:author="Tsegay Bein" w:date="2021-03-26T16:55:00Z">
              <w:tcPr>
                <w:tcW w:w="170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3E" w14:textId="77777777" w:rsidR="00B24B89" w:rsidRDefault="00120BEE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</w:tbl>
    <w:p w14:paraId="7C32E440" w14:textId="40EAD129" w:rsidR="00646865" w:rsidDel="001F16EA" w:rsidRDefault="00646865">
      <w:pPr>
        <w:rPr>
          <w:del w:id="357" w:author="Tsegay Bein" w:date="2021-03-26T16:55:00Z"/>
          <w:sz w:val="26"/>
          <w:szCs w:val="26"/>
        </w:rPr>
      </w:pPr>
      <w:r>
        <w:rPr>
          <w:sz w:val="26"/>
          <w:szCs w:val="26"/>
        </w:rPr>
        <w:br w:type="page"/>
      </w:r>
    </w:p>
    <w:p w14:paraId="7C32E441" w14:textId="0B66DE8D" w:rsidR="00B24B89" w:rsidDel="001F16EA" w:rsidRDefault="00B24B89">
      <w:pPr>
        <w:rPr>
          <w:del w:id="358" w:author="Tsegay Bein" w:date="2021-03-26T16:56:00Z"/>
          <w:sz w:val="26"/>
          <w:szCs w:val="26"/>
        </w:rPr>
        <w:pPrChange w:id="359" w:author="Tsegay Bein" w:date="2021-03-26T16:55:00Z">
          <w:pPr>
            <w:spacing w:before="9" w:line="260" w:lineRule="exact"/>
          </w:pPr>
        </w:pPrChange>
      </w:pPr>
    </w:p>
    <w:tbl>
      <w:tblPr>
        <w:tblW w:w="0" w:type="auto"/>
        <w:tblInd w:w="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PrChange w:id="360" w:author="Tsegay Bein" w:date="2021-04-07T10:19:00Z">
          <w:tblPr>
            <w:tblW w:w="0" w:type="auto"/>
            <w:tblInd w:w="555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</w:tblPrChange>
      </w:tblPr>
      <w:tblGrid>
        <w:gridCol w:w="1382"/>
        <w:gridCol w:w="1699"/>
        <w:gridCol w:w="3871"/>
        <w:gridCol w:w="1855"/>
        <w:tblGridChange w:id="361">
          <w:tblGrid>
            <w:gridCol w:w="6"/>
            <w:gridCol w:w="1376"/>
            <w:gridCol w:w="6"/>
            <w:gridCol w:w="1693"/>
            <w:gridCol w:w="6"/>
            <w:gridCol w:w="4019"/>
            <w:gridCol w:w="6"/>
            <w:gridCol w:w="1695"/>
            <w:gridCol w:w="6"/>
          </w:tblGrid>
        </w:tblGridChange>
      </w:tblGrid>
      <w:tr w:rsidR="00646865" w14:paraId="7C32E449" w14:textId="77777777" w:rsidTr="007C5D5F">
        <w:trPr>
          <w:trHeight w:hRule="exact" w:val="537"/>
          <w:trPrChange w:id="362" w:author="Tsegay Bein" w:date="2021-04-07T10:19:00Z">
            <w:trPr>
              <w:gridBefore w:val="1"/>
              <w:trHeight w:hRule="exact" w:val="537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  <w:tcPrChange w:id="363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/>
                <w:vAlign w:val="center"/>
              </w:tcPr>
            </w:tcPrChange>
          </w:tcPr>
          <w:p w14:paraId="7C32E442" w14:textId="77777777" w:rsidR="00646865" w:rsidRDefault="00646865" w:rsidP="000672EA">
            <w:pPr>
              <w:pStyle w:val="TableParagraph"/>
              <w:spacing w:before="5" w:line="100" w:lineRule="exact"/>
              <w:jc w:val="center"/>
              <w:rPr>
                <w:sz w:val="10"/>
                <w:szCs w:val="10"/>
              </w:rPr>
            </w:pPr>
          </w:p>
          <w:p w14:paraId="7C32E443" w14:textId="77777777" w:rsidR="00646865" w:rsidRDefault="00646865" w:rsidP="000672EA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  <w:tcPrChange w:id="364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/>
                <w:vAlign w:val="center"/>
              </w:tcPr>
            </w:tcPrChange>
          </w:tcPr>
          <w:p w14:paraId="7C32E444" w14:textId="77777777" w:rsidR="00646865" w:rsidRDefault="00646865" w:rsidP="000672EA">
            <w:pPr>
              <w:pStyle w:val="TableParagraph"/>
              <w:spacing w:before="5" w:line="100" w:lineRule="exact"/>
              <w:jc w:val="center"/>
              <w:rPr>
                <w:sz w:val="10"/>
                <w:szCs w:val="10"/>
              </w:rPr>
            </w:pPr>
          </w:p>
          <w:p w14:paraId="7C32E445" w14:textId="77777777" w:rsidR="00646865" w:rsidRDefault="00646865" w:rsidP="000672EA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  <w:tcPrChange w:id="365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/>
                <w:vAlign w:val="center"/>
              </w:tcPr>
            </w:tcPrChange>
          </w:tcPr>
          <w:p w14:paraId="7C32E446" w14:textId="77777777" w:rsidR="00646865" w:rsidRDefault="00646865" w:rsidP="000672EA">
            <w:pPr>
              <w:pStyle w:val="TableParagraph"/>
              <w:spacing w:before="5" w:line="100" w:lineRule="exact"/>
              <w:jc w:val="center"/>
              <w:rPr>
                <w:sz w:val="10"/>
                <w:szCs w:val="10"/>
              </w:rPr>
            </w:pPr>
          </w:p>
          <w:p w14:paraId="7C32E447" w14:textId="77777777" w:rsidR="00646865" w:rsidRDefault="00646865" w:rsidP="000672EA">
            <w:pPr>
              <w:pStyle w:val="TableParagraph"/>
              <w:ind w:right="2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ip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  <w:tcPrChange w:id="366" w:author="Tsegay Bein" w:date="2021-04-07T10:19:00Z">
              <w:tcPr>
                <w:tcW w:w="1701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4BACC6"/>
                <w:vAlign w:val="center"/>
              </w:tcPr>
            </w:tcPrChange>
          </w:tcPr>
          <w:p w14:paraId="7C32E448" w14:textId="77777777" w:rsidR="00646865" w:rsidRDefault="00646865" w:rsidP="000672EA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nt</w:t>
            </w:r>
          </w:p>
        </w:tc>
      </w:tr>
      <w:tr w:rsidR="00B24B89" w14:paraId="7C32E450" w14:textId="77777777" w:rsidTr="007C5D5F">
        <w:trPr>
          <w:trHeight w:hRule="exact" w:val="807"/>
          <w:trPrChange w:id="367" w:author="Tsegay Bein" w:date="2021-04-07T10:19:00Z">
            <w:trPr>
              <w:gridBefore w:val="1"/>
              <w:trHeight w:hRule="exact" w:val="610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68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4A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</w:p>
          <w:p w14:paraId="7C32E44B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ox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69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4C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Lo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al</w:t>
            </w:r>
          </w:p>
          <w:p w14:paraId="7C32E44D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70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4E" w14:textId="77777777" w:rsidR="00B24B89" w:rsidRDefault="00120BEE">
            <w:pPr>
              <w:pStyle w:val="ListParagraph"/>
              <w:numPr>
                <w:ilvl w:val="0"/>
                <w:numId w:val="9"/>
              </w:numPr>
              <w:tabs>
                <w:tab w:val="left" w:pos="464"/>
              </w:tabs>
              <w:spacing w:before="15" w:line="250" w:lineRule="exact"/>
              <w:ind w:left="464" w:right="2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bound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x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71" w:author="Tsegay Bein" w:date="2021-04-07T10:19:00Z">
              <w:tcPr>
                <w:tcW w:w="1701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4F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458" w14:textId="77777777" w:rsidTr="00AB3729">
        <w:trPr>
          <w:trHeight w:hRule="exact" w:val="1414"/>
          <w:trPrChange w:id="372" w:author="Tsegay Bein" w:date="2021-04-07T10:57:00Z">
            <w:trPr>
              <w:gridAfter w:val="0"/>
              <w:trHeight w:hRule="exact" w:val="1512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73" w:author="Tsegay Bein" w:date="2021-04-07T10:57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1" w14:textId="7B0ABFE8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del w:id="374" w:author="Tsegay Bein [2]" w:date="2020-12-02T11:14:00Z">
              <w:r w:rsidDel="0088411C">
                <w:rPr>
                  <w:rFonts w:ascii="Arial" w:eastAsia="Arial" w:hAnsi="Arial" w:cs="Arial"/>
                  <w:color w:val="524A48"/>
                  <w:spacing w:val="1"/>
                </w:rPr>
                <w:delText>V</w:delText>
              </w:r>
              <w:r w:rsidDel="0088411C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88411C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8841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88411C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88411C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88411C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88411C">
                <w:rPr>
                  <w:rFonts w:ascii="Arial" w:eastAsia="Arial" w:hAnsi="Arial" w:cs="Arial"/>
                  <w:color w:val="524A48"/>
                </w:rPr>
                <w:delText>s</w:delText>
              </w:r>
            </w:del>
            <w:ins w:id="375" w:author="Tsegay Bein [2]" w:date="2020-12-02T11:14:00Z">
              <w:r w:rsidR="0088411C">
                <w:rPr>
                  <w:rFonts w:ascii="Arial" w:eastAsia="Arial" w:hAnsi="Arial" w:cs="Arial"/>
                  <w:color w:val="524A48"/>
                  <w:spacing w:val="1"/>
                </w:rPr>
                <w:t>DoT</w:t>
              </w:r>
            </w:ins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76" w:author="Tsegay Bein" w:date="2021-04-07T10:57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2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ds</w:t>
            </w:r>
          </w:p>
          <w:p w14:paraId="7C32E453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77" w:author="Tsegay Bein" w:date="2021-04-07T10:57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4" w14:textId="3B79F83C" w:rsidR="00B24B89" w:rsidRDefault="00120BEE">
            <w:pPr>
              <w:pStyle w:val="ListParagraph"/>
              <w:numPr>
                <w:ilvl w:val="0"/>
                <w:numId w:val="8"/>
              </w:numPr>
              <w:tabs>
                <w:tab w:val="left" w:pos="464"/>
              </w:tabs>
              <w:spacing w:before="8"/>
              <w:ind w:left="464" w:hanging="361"/>
              <w:rPr>
                <w:rFonts w:ascii="Arial" w:eastAsia="Arial" w:hAnsi="Arial" w:cs="Arial"/>
              </w:rPr>
            </w:pPr>
            <w:del w:id="378" w:author="Tsegay Bein [2]" w:date="2020-12-02T11:14:00Z">
              <w:r w:rsidDel="0088411C">
                <w:rPr>
                  <w:rFonts w:ascii="Arial" w:eastAsia="Arial" w:hAnsi="Arial" w:cs="Arial"/>
                  <w:color w:val="524A48"/>
                  <w:spacing w:val="1"/>
                </w:rPr>
                <w:delText>V</w:delText>
              </w:r>
              <w:r w:rsidDel="0088411C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88411C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88411C">
                <w:rPr>
                  <w:rFonts w:ascii="Arial" w:eastAsia="Arial" w:hAnsi="Arial" w:cs="Arial"/>
                  <w:color w:val="524A48"/>
                  <w:spacing w:val="-6"/>
                </w:rPr>
                <w:delText>R</w:delText>
              </w:r>
              <w:r w:rsidDel="0088411C">
                <w:rPr>
                  <w:rFonts w:ascii="Arial" w:eastAsia="Arial" w:hAnsi="Arial" w:cs="Arial"/>
                  <w:color w:val="524A48"/>
                  <w:spacing w:val="-3"/>
                </w:rPr>
                <w:delText>oa</w:delText>
              </w:r>
              <w:r w:rsidDel="0088411C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8841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88411C">
                <w:rPr>
                  <w:rFonts w:ascii="Arial" w:eastAsia="Arial" w:hAnsi="Arial" w:cs="Arial"/>
                  <w:color w:val="524A48"/>
                  <w:spacing w:val="-9"/>
                </w:rPr>
                <w:delText xml:space="preserve"> </w:delText>
              </w:r>
            </w:del>
            <w:ins w:id="379" w:author="Tsegay Bein [2]" w:date="2020-12-02T11:14:00Z">
              <w:r w:rsidR="0088411C">
                <w:rPr>
                  <w:rFonts w:ascii="Arial" w:eastAsia="Arial" w:hAnsi="Arial" w:cs="Arial"/>
                  <w:color w:val="524A48"/>
                  <w:spacing w:val="1"/>
                </w:rPr>
                <w:t>DoT</w:t>
              </w:r>
              <w:r w:rsidR="0088411C">
                <w:rPr>
                  <w:rFonts w:ascii="Arial" w:eastAsia="Arial" w:hAnsi="Arial" w:cs="Arial"/>
                  <w:color w:val="524A48"/>
                  <w:spacing w:val="-9"/>
                </w:rPr>
                <w:t xml:space="preserve"> </w:t>
              </w:r>
            </w:ins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oad</w:t>
            </w:r>
            <w:r>
              <w:rPr>
                <w:rFonts w:ascii="Arial" w:eastAsia="Arial" w:hAnsi="Arial" w:cs="Arial"/>
                <w:color w:val="524A48"/>
              </w:rPr>
              <w:t>s.</w:t>
            </w:r>
          </w:p>
          <w:p w14:paraId="7C32E455" w14:textId="5A309447" w:rsidR="00B24B89" w:rsidRDefault="00120BEE">
            <w:pPr>
              <w:pStyle w:val="ListParagraph"/>
              <w:numPr>
                <w:ilvl w:val="0"/>
                <w:numId w:val="8"/>
              </w:numPr>
              <w:tabs>
                <w:tab w:val="left" w:pos="464"/>
              </w:tabs>
              <w:spacing w:before="22" w:line="250" w:lineRule="exact"/>
              <w:ind w:left="464" w:right="251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pa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 xml:space="preserve">b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hann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del w:id="380" w:author="Tsegay Bein [2]" w:date="2020-12-02T11:14:00Z">
              <w:r w:rsidDel="0088411C">
                <w:rPr>
                  <w:rFonts w:ascii="Arial" w:eastAsia="Arial" w:hAnsi="Arial" w:cs="Arial"/>
                  <w:color w:val="524A48"/>
                  <w:spacing w:val="1"/>
                </w:rPr>
                <w:delText>V</w:delText>
              </w:r>
              <w:r w:rsidDel="0088411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88411C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88411C">
                <w:rPr>
                  <w:rFonts w:ascii="Arial" w:eastAsia="Arial" w:hAnsi="Arial" w:cs="Arial"/>
                  <w:color w:val="524A48"/>
                  <w:spacing w:val="-6"/>
                </w:rPr>
                <w:delText>R</w:delText>
              </w:r>
              <w:r w:rsidDel="0088411C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88411C">
                <w:rPr>
                  <w:rFonts w:ascii="Arial" w:eastAsia="Arial" w:hAnsi="Arial" w:cs="Arial"/>
                  <w:color w:val="524A48"/>
                  <w:spacing w:val="-3"/>
                </w:rPr>
                <w:delText>ad</w:delText>
              </w:r>
              <w:r w:rsidDel="0088411C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</w:del>
            <w:ins w:id="381" w:author="Tsegay Bein [2]" w:date="2020-12-02T11:14:00Z">
              <w:r w:rsidR="0088411C">
                <w:rPr>
                  <w:rFonts w:ascii="Arial" w:eastAsia="Arial" w:hAnsi="Arial" w:cs="Arial"/>
                  <w:color w:val="524A48"/>
                  <w:spacing w:val="1"/>
                </w:rPr>
                <w:t>Dot</w:t>
              </w:r>
            </w:ins>
            <w:r>
              <w:rPr>
                <w:rFonts w:ascii="Arial" w:eastAsia="Arial" w:hAnsi="Arial" w:cs="Arial"/>
                <w:color w:val="524A48"/>
              </w:rPr>
              <w:t>.</w:t>
            </w:r>
          </w:p>
          <w:p w14:paraId="7C32E456" w14:textId="77777777" w:rsidR="00B24B89" w:rsidRDefault="00120BEE">
            <w:pPr>
              <w:pStyle w:val="ListParagraph"/>
              <w:numPr>
                <w:ilvl w:val="0"/>
                <w:numId w:val="8"/>
              </w:numPr>
              <w:tabs>
                <w:tab w:val="left" w:pos="464"/>
              </w:tabs>
              <w:spacing w:before="12" w:line="241" w:lineRule="auto"/>
              <w:ind w:left="464" w:right="363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82" w:author="Tsegay Bein" w:date="2021-04-07T10:57:00Z">
              <w:tcPr>
                <w:tcW w:w="1701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7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460" w14:textId="77777777" w:rsidTr="007C5D5F">
        <w:trPr>
          <w:trHeight w:hRule="exact" w:val="1114"/>
          <w:trPrChange w:id="383" w:author="Tsegay Bein" w:date="2021-04-07T10:19:00Z">
            <w:trPr>
              <w:gridBefore w:val="1"/>
              <w:trHeight w:hRule="exact" w:val="1114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84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9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st</w:t>
            </w:r>
          </w:p>
          <w:p w14:paraId="7C32E45A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7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85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B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7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</w:p>
          <w:p w14:paraId="7C32E45C" w14:textId="77777777" w:rsidR="00B24B89" w:rsidRDefault="00120BEE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86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5D" w14:textId="77777777" w:rsidR="00B24B89" w:rsidRDefault="00120BEE">
            <w:pPr>
              <w:pStyle w:val="ListParagraph"/>
              <w:numPr>
                <w:ilvl w:val="0"/>
                <w:numId w:val="7"/>
              </w:numPr>
              <w:tabs>
                <w:tab w:val="left" w:pos="464"/>
              </w:tabs>
              <w:spacing w:before="9" w:line="239" w:lineRule="auto"/>
              <w:ind w:left="464" w:right="6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nd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 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 xml:space="preserve">f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y.</w:t>
            </w:r>
          </w:p>
        </w:tc>
        <w:tc>
          <w:tcPr>
            <w:tcW w:w="18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PrChange w:id="387" w:author="Tsegay Bein" w:date="2021-04-07T10:19:00Z">
              <w:tcPr>
                <w:tcW w:w="1701" w:type="dxa"/>
                <w:gridSpan w:val="2"/>
                <w:vMerge w:val="restart"/>
                <w:tcBorders>
                  <w:top w:val="single" w:sz="5" w:space="0" w:color="000000"/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7C32E45E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nag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</w:p>
          <w:p w14:paraId="7C32E45F" w14:textId="77777777" w:rsidR="00B24B89" w:rsidRDefault="00120BEE" w:rsidP="00432A9A">
            <w:pPr>
              <w:pStyle w:val="TableParagraph"/>
              <w:spacing w:before="35" w:line="277" w:lineRule="auto"/>
              <w:ind w:left="99" w:right="3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s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in 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es</w:t>
            </w:r>
          </w:p>
        </w:tc>
      </w:tr>
      <w:tr w:rsidR="004936CE" w14:paraId="2AF64480" w14:textId="77777777" w:rsidTr="007C5D5F">
        <w:trPr>
          <w:trHeight w:hRule="exact" w:val="614"/>
          <w:ins w:id="388" w:author="Tsegay Bein" w:date="2021-04-07T10:08:00Z"/>
          <w:trPrChange w:id="389" w:author="Tsegay Bein" w:date="2021-04-07T10:19:00Z">
            <w:trPr>
              <w:gridBefore w:val="1"/>
              <w:trHeight w:hRule="exact" w:val="614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90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031FF268" w14:textId="6DDE0AE2" w:rsidR="004936CE" w:rsidRDefault="0007652F">
            <w:pPr>
              <w:pStyle w:val="TableParagraph"/>
              <w:spacing w:line="247" w:lineRule="exact"/>
              <w:ind w:left="99"/>
              <w:rPr>
                <w:ins w:id="391" w:author="Tsegay Bein" w:date="2021-04-07T10:08:00Z"/>
                <w:rFonts w:ascii="Arial" w:eastAsia="Arial" w:hAnsi="Arial" w:cs="Arial"/>
                <w:color w:val="524A48"/>
                <w:spacing w:val="1"/>
              </w:rPr>
            </w:pPr>
            <w:ins w:id="392" w:author="Tsegay Bein" w:date="2021-04-07T10:10:00Z">
              <w:r>
                <w:rPr>
                  <w:rFonts w:ascii="Arial" w:eastAsia="Arial" w:hAnsi="Arial" w:cs="Arial"/>
                  <w:color w:val="524A48"/>
                  <w:spacing w:val="1"/>
                </w:rPr>
                <w:t>VicT</w:t>
              </w:r>
            </w:ins>
            <w:ins w:id="393" w:author="Tsegay Bein" w:date="2021-04-07T10:11:00Z">
              <w:r w:rsidR="00D367AD">
                <w:rPr>
                  <w:rFonts w:ascii="Arial" w:eastAsia="Arial" w:hAnsi="Arial" w:cs="Arial"/>
                  <w:color w:val="524A48"/>
                  <w:spacing w:val="1"/>
                </w:rPr>
                <w:t>r</w:t>
              </w:r>
            </w:ins>
            <w:ins w:id="394" w:author="Tsegay Bein" w:date="2021-04-07T10:10:00Z">
              <w:r>
                <w:rPr>
                  <w:rFonts w:ascii="Arial" w:eastAsia="Arial" w:hAnsi="Arial" w:cs="Arial"/>
                  <w:color w:val="524A48"/>
                  <w:spacing w:val="1"/>
                </w:rPr>
                <w:t>ack</w:t>
              </w:r>
            </w:ins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95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BA33F3E" w14:textId="50EE032F" w:rsidR="004936CE" w:rsidRDefault="00BF502C">
            <w:pPr>
              <w:pStyle w:val="TableParagraph"/>
              <w:spacing w:line="247" w:lineRule="exact"/>
              <w:ind w:left="99"/>
              <w:rPr>
                <w:ins w:id="396" w:author="Tsegay Bein" w:date="2021-04-07T10:08:00Z"/>
                <w:rFonts w:ascii="Arial" w:eastAsia="Arial" w:hAnsi="Arial" w:cs="Arial"/>
                <w:color w:val="524A48"/>
                <w:spacing w:val="1"/>
              </w:rPr>
            </w:pPr>
            <w:ins w:id="397" w:author="Tsegay Bein" w:date="2021-04-07T10:08:00Z">
              <w:r>
                <w:rPr>
                  <w:rFonts w:ascii="Arial" w:eastAsia="Arial" w:hAnsi="Arial" w:cs="Arial"/>
                  <w:color w:val="524A48"/>
                  <w:spacing w:val="1"/>
                </w:rPr>
                <w:t>Rail Autho</w:t>
              </w:r>
            </w:ins>
            <w:ins w:id="398" w:author="Tsegay Bein" w:date="2021-04-07T10:09:00Z">
              <w:r>
                <w:rPr>
                  <w:rFonts w:ascii="Arial" w:eastAsia="Arial" w:hAnsi="Arial" w:cs="Arial"/>
                  <w:color w:val="524A48"/>
                  <w:spacing w:val="1"/>
                </w:rPr>
                <w:t>rity</w:t>
              </w:r>
            </w:ins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399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40BE27F5" w14:textId="13B76585" w:rsidR="004936CE" w:rsidRDefault="0007652F">
            <w:pPr>
              <w:pStyle w:val="ListParagraph"/>
              <w:numPr>
                <w:ilvl w:val="0"/>
                <w:numId w:val="6"/>
              </w:numPr>
              <w:tabs>
                <w:tab w:val="left" w:pos="464"/>
              </w:tabs>
              <w:spacing w:before="8" w:line="241" w:lineRule="auto"/>
              <w:ind w:left="464" w:right="407"/>
              <w:rPr>
                <w:ins w:id="400" w:author="Tsegay Bein" w:date="2021-04-07T10:08:00Z"/>
                <w:rFonts w:ascii="Arial" w:eastAsia="Arial" w:hAnsi="Arial" w:cs="Arial"/>
                <w:color w:val="524A48"/>
                <w:spacing w:val="-4"/>
              </w:rPr>
            </w:pPr>
            <w:ins w:id="401" w:author="Tsegay Bein" w:date="2021-04-07T10:10:00Z">
              <w:r>
                <w:rPr>
                  <w:rFonts w:ascii="Arial" w:eastAsia="Arial" w:hAnsi="Arial" w:cs="Arial"/>
                  <w:color w:val="524A48"/>
                  <w:spacing w:val="-4"/>
                </w:rPr>
                <w:t>VicT</w:t>
              </w:r>
            </w:ins>
            <w:ins w:id="402" w:author="Tsegay Bein" w:date="2021-04-07T10:11:00Z">
              <w:r w:rsidR="00D367AD">
                <w:rPr>
                  <w:rFonts w:ascii="Arial" w:eastAsia="Arial" w:hAnsi="Arial" w:cs="Arial"/>
                  <w:color w:val="524A48"/>
                  <w:spacing w:val="-4"/>
                </w:rPr>
                <w:t>r</w:t>
              </w:r>
            </w:ins>
            <w:ins w:id="403" w:author="Tsegay Bein" w:date="2021-04-07T10:10:00Z">
              <w:r>
                <w:rPr>
                  <w:rFonts w:ascii="Arial" w:eastAsia="Arial" w:hAnsi="Arial" w:cs="Arial"/>
                  <w:color w:val="524A48"/>
                  <w:spacing w:val="-4"/>
                </w:rPr>
                <w:t>ack</w:t>
              </w:r>
            </w:ins>
            <w:ins w:id="404" w:author="Tsegay Bein" w:date="2021-04-07T10:09:00Z">
              <w:r w:rsidR="001858B2">
                <w:rPr>
                  <w:rFonts w:ascii="Arial" w:eastAsia="Arial" w:hAnsi="Arial" w:cs="Arial"/>
                  <w:color w:val="524A48"/>
                  <w:spacing w:val="-4"/>
                </w:rPr>
                <w:t xml:space="preserve"> maintains the assets</w:t>
              </w:r>
              <w:r>
                <w:rPr>
                  <w:rFonts w:ascii="Arial" w:eastAsia="Arial" w:hAnsi="Arial" w:cs="Arial"/>
                  <w:color w:val="524A48"/>
                  <w:spacing w:val="-4"/>
                </w:rPr>
                <w:t xml:space="preserve"> on rail </w:t>
              </w:r>
            </w:ins>
            <w:ins w:id="405" w:author="Tsegay Bein" w:date="2021-04-07T10:10:00Z">
              <w:r>
                <w:rPr>
                  <w:rFonts w:ascii="Arial" w:eastAsia="Arial" w:hAnsi="Arial" w:cs="Arial"/>
                  <w:color w:val="524A48"/>
                  <w:spacing w:val="-4"/>
                </w:rPr>
                <w:t>track reserve</w:t>
              </w:r>
            </w:ins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06" w:author="Tsegay Bein" w:date="2021-04-07T10:19:00Z">
              <w:tcPr>
                <w:tcW w:w="1701" w:type="dxa"/>
                <w:gridSpan w:val="2"/>
                <w:vMerge/>
                <w:tcBorders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5A0FCB47" w14:textId="77777777" w:rsidR="004936CE" w:rsidRDefault="004936CE">
            <w:pPr>
              <w:rPr>
                <w:ins w:id="407" w:author="Tsegay Bein" w:date="2021-04-07T10:08:00Z"/>
              </w:rPr>
            </w:pPr>
          </w:p>
        </w:tc>
      </w:tr>
      <w:tr w:rsidR="00B149C7" w14:paraId="0A51AB4D" w14:textId="77777777" w:rsidTr="007C5D5F">
        <w:trPr>
          <w:trHeight w:hRule="exact" w:val="614"/>
          <w:ins w:id="408" w:author="Tsegay Bein" w:date="2021-04-07T10:13:00Z"/>
          <w:trPrChange w:id="409" w:author="Tsegay Bein" w:date="2021-04-07T10:19:00Z">
            <w:trPr>
              <w:gridBefore w:val="1"/>
              <w:trHeight w:hRule="exact" w:val="614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10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34443937" w14:textId="30FD7B0E" w:rsidR="00B149C7" w:rsidRDefault="004A648E">
            <w:pPr>
              <w:pStyle w:val="TableParagraph"/>
              <w:spacing w:line="247" w:lineRule="exact"/>
              <w:ind w:left="99"/>
              <w:rPr>
                <w:ins w:id="411" w:author="Tsegay Bein" w:date="2021-04-07T10:13:00Z"/>
                <w:rFonts w:ascii="Arial" w:eastAsia="Arial" w:hAnsi="Arial" w:cs="Arial"/>
                <w:color w:val="524A48"/>
                <w:spacing w:val="1"/>
              </w:rPr>
            </w:pPr>
            <w:ins w:id="412" w:author="Tsegay Bein" w:date="2021-04-07T10:13:00Z">
              <w:r>
                <w:rPr>
                  <w:rFonts w:ascii="Arial" w:eastAsia="Arial" w:hAnsi="Arial" w:cs="Arial"/>
                  <w:color w:val="524A48"/>
                  <w:spacing w:val="1"/>
                </w:rPr>
                <w:t xml:space="preserve">Ausnet </w:t>
              </w:r>
            </w:ins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13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3853CCAC" w14:textId="47A2E37C" w:rsidR="00B149C7" w:rsidRDefault="004A648E">
            <w:pPr>
              <w:pStyle w:val="TableParagraph"/>
              <w:spacing w:line="247" w:lineRule="exact"/>
              <w:ind w:left="99"/>
              <w:rPr>
                <w:ins w:id="414" w:author="Tsegay Bein" w:date="2021-04-07T10:13:00Z"/>
                <w:rFonts w:ascii="Arial" w:eastAsia="Arial" w:hAnsi="Arial" w:cs="Arial"/>
                <w:color w:val="524A48"/>
                <w:spacing w:val="1"/>
              </w:rPr>
            </w:pPr>
            <w:ins w:id="415" w:author="Tsegay Bein" w:date="2021-04-07T10:14:00Z">
              <w:r>
                <w:rPr>
                  <w:rFonts w:ascii="Arial" w:eastAsia="Arial" w:hAnsi="Arial" w:cs="Arial"/>
                  <w:color w:val="524A48"/>
                  <w:spacing w:val="1"/>
                </w:rPr>
                <w:t xml:space="preserve">Electricity </w:t>
              </w:r>
              <w:r w:rsidR="00D5351B">
                <w:rPr>
                  <w:rFonts w:ascii="Arial" w:eastAsia="Arial" w:hAnsi="Arial" w:cs="Arial"/>
                  <w:color w:val="524A48"/>
                  <w:spacing w:val="1"/>
                </w:rPr>
                <w:t>Utilities</w:t>
              </w:r>
            </w:ins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16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01DFA639" w14:textId="4524D49E" w:rsidR="00B149C7" w:rsidRDefault="00D5351B">
            <w:pPr>
              <w:pStyle w:val="ListParagraph"/>
              <w:numPr>
                <w:ilvl w:val="0"/>
                <w:numId w:val="6"/>
              </w:numPr>
              <w:tabs>
                <w:tab w:val="left" w:pos="464"/>
              </w:tabs>
              <w:spacing w:before="8" w:line="241" w:lineRule="auto"/>
              <w:ind w:left="464" w:right="407"/>
              <w:rPr>
                <w:ins w:id="417" w:author="Tsegay Bein" w:date="2021-04-07T10:13:00Z"/>
                <w:rFonts w:ascii="Arial" w:eastAsia="Arial" w:hAnsi="Arial" w:cs="Arial"/>
                <w:color w:val="524A48"/>
                <w:spacing w:val="-4"/>
              </w:rPr>
            </w:pPr>
            <w:ins w:id="418" w:author="Tsegay Bein" w:date="2021-04-07T10:14:00Z">
              <w:r>
                <w:rPr>
                  <w:rFonts w:ascii="Arial" w:eastAsia="Arial" w:hAnsi="Arial" w:cs="Arial"/>
                  <w:color w:val="524A48"/>
                  <w:spacing w:val="-4"/>
                </w:rPr>
                <w:t xml:space="preserve">Ausnet owns and </w:t>
              </w:r>
              <w:r w:rsidR="00372EDE">
                <w:rPr>
                  <w:rFonts w:ascii="Arial" w:eastAsia="Arial" w:hAnsi="Arial" w:cs="Arial"/>
                  <w:color w:val="524A48"/>
                  <w:spacing w:val="-4"/>
                </w:rPr>
                <w:t>maintains the electrici</w:t>
              </w:r>
            </w:ins>
            <w:ins w:id="419" w:author="Tsegay Bein" w:date="2021-04-07T10:15:00Z">
              <w:r w:rsidR="00372EDE">
                <w:rPr>
                  <w:rFonts w:ascii="Arial" w:eastAsia="Arial" w:hAnsi="Arial" w:cs="Arial"/>
                  <w:color w:val="524A48"/>
                  <w:spacing w:val="-4"/>
                </w:rPr>
                <w:t>ty assets</w:t>
              </w:r>
            </w:ins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20" w:author="Tsegay Bein" w:date="2021-04-07T10:19:00Z">
              <w:tcPr>
                <w:tcW w:w="1701" w:type="dxa"/>
                <w:gridSpan w:val="2"/>
                <w:vMerge/>
                <w:tcBorders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7BF893F9" w14:textId="77777777" w:rsidR="00B149C7" w:rsidRDefault="00B149C7">
            <w:pPr>
              <w:rPr>
                <w:ins w:id="421" w:author="Tsegay Bein" w:date="2021-04-07T10:13:00Z"/>
              </w:rPr>
            </w:pPr>
          </w:p>
        </w:tc>
      </w:tr>
      <w:tr w:rsidR="00B24B89" w14:paraId="7C32E466" w14:textId="77777777" w:rsidTr="007C5D5F">
        <w:trPr>
          <w:trHeight w:hRule="exact" w:val="614"/>
          <w:trPrChange w:id="422" w:author="Tsegay Bein" w:date="2021-04-07T10:19:00Z">
            <w:trPr>
              <w:gridBefore w:val="1"/>
              <w:trHeight w:hRule="exact" w:val="614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23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1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AGL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24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2" w14:textId="36CBEFFF" w:rsidR="00B24B89" w:rsidDel="00372EDE" w:rsidRDefault="00120BEE">
            <w:pPr>
              <w:pStyle w:val="TableParagraph"/>
              <w:spacing w:line="247" w:lineRule="exact"/>
              <w:ind w:left="99"/>
              <w:rPr>
                <w:del w:id="425" w:author="Tsegay Bein" w:date="2021-04-07T10:15:00Z"/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del w:id="426" w:author="Tsegay Bein" w:date="2021-04-07T10:15:00Z">
              <w:r w:rsidDel="00372ED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372EDE">
                <w:rPr>
                  <w:rFonts w:ascii="Arial" w:eastAsia="Arial" w:hAnsi="Arial" w:cs="Arial"/>
                  <w:color w:val="524A48"/>
                  <w:spacing w:val="-3"/>
                </w:rPr>
                <w:delText>nd</w:delText>
              </w:r>
            </w:del>
          </w:p>
          <w:p w14:paraId="7C32E463" w14:textId="30618303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  <w:pPrChange w:id="427" w:author="Tsegay Bein" w:date="2021-04-07T10:15:00Z">
                <w:pPr>
                  <w:pStyle w:val="TableParagraph"/>
                  <w:spacing w:before="40"/>
                  <w:ind w:left="99"/>
                </w:pPr>
              </w:pPrChange>
            </w:pPr>
            <w:del w:id="428" w:author="Tsegay Bein" w:date="2021-04-07T10:15:00Z">
              <w:r w:rsidDel="00372EDE">
                <w:rPr>
                  <w:rFonts w:ascii="Arial" w:eastAsia="Arial" w:hAnsi="Arial" w:cs="Arial"/>
                  <w:color w:val="524A48"/>
                  <w:spacing w:val="1"/>
                </w:rPr>
                <w:delText>E</w:delText>
              </w:r>
              <w:r w:rsidDel="00372EDE">
                <w:rPr>
                  <w:rFonts w:ascii="Arial" w:eastAsia="Arial" w:hAnsi="Arial" w:cs="Arial"/>
                  <w:color w:val="524A48"/>
                  <w:spacing w:val="-2"/>
                </w:rPr>
                <w:delText>l</w:delText>
              </w:r>
              <w:r w:rsidDel="00372ED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372EDE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372ED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372EDE">
                <w:rPr>
                  <w:rFonts w:ascii="Arial" w:eastAsia="Arial" w:hAnsi="Arial" w:cs="Arial"/>
                  <w:color w:val="524A48"/>
                  <w:spacing w:val="-2"/>
                </w:rPr>
                <w:delText>ri</w:delText>
              </w:r>
              <w:r w:rsidDel="00372EDE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372ED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372ED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372EDE">
                <w:rPr>
                  <w:rFonts w:ascii="Arial" w:eastAsia="Arial" w:hAnsi="Arial" w:cs="Arial"/>
                  <w:color w:val="524A48"/>
                </w:rPr>
                <w:delText>y</w:delText>
              </w:r>
            </w:del>
            <w:ins w:id="429" w:author="Tsegay Bein" w:date="2021-04-07T10:15:00Z">
              <w:r w:rsidR="00372EDE">
                <w:rPr>
                  <w:rFonts w:ascii="Arial" w:eastAsia="Arial" w:hAnsi="Arial" w:cs="Arial"/>
                  <w:color w:val="524A48"/>
                  <w:spacing w:val="2"/>
                </w:rPr>
                <w:t>service</w:t>
              </w:r>
            </w:ins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30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4" w14:textId="0437FAA7" w:rsidR="00B24B89" w:rsidRDefault="00120BEE">
            <w:pPr>
              <w:pStyle w:val="ListParagraph"/>
              <w:numPr>
                <w:ilvl w:val="0"/>
                <w:numId w:val="6"/>
              </w:numPr>
              <w:tabs>
                <w:tab w:val="left" w:pos="464"/>
              </w:tabs>
              <w:spacing w:before="8" w:line="241" w:lineRule="auto"/>
              <w:ind w:left="464" w:right="4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AG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ins w:id="431" w:author="Tsegay Bein" w:date="2021-04-07T10:16:00Z">
              <w:r w:rsidR="0086055C">
                <w:rPr>
                  <w:rFonts w:ascii="Arial" w:eastAsia="Arial" w:hAnsi="Arial" w:cs="Arial"/>
                  <w:color w:val="524A48"/>
                  <w:spacing w:val="-4"/>
                </w:rPr>
                <w:t xml:space="preserve">the </w:t>
              </w:r>
            </w:ins>
            <w:r>
              <w:rPr>
                <w:rFonts w:ascii="Arial" w:eastAsia="Arial" w:hAnsi="Arial" w:cs="Arial"/>
                <w:color w:val="524A48"/>
                <w:spacing w:val="-3"/>
              </w:rPr>
              <w:t>ga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del w:id="432" w:author="Tsegay Bein" w:date="2021-04-07T10:15:00Z">
              <w:r w:rsidDel="0086055C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and </w:delText>
              </w:r>
              <w:r w:rsidDel="0086055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86055C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86055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86055C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86055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86055C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86055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86055C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86055C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86055C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86055C">
                <w:rPr>
                  <w:rFonts w:ascii="Arial" w:eastAsia="Arial" w:hAnsi="Arial" w:cs="Arial"/>
                  <w:color w:val="524A48"/>
                </w:rPr>
                <w:delText>y</w:delText>
              </w:r>
              <w:r w:rsidDel="0086055C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86055C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86055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86055C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86055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86055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</w:del>
            <w:ins w:id="433" w:author="Tsegay Bein" w:date="2021-04-07T10:15:00Z">
              <w:r w:rsidR="0086055C">
                <w:rPr>
                  <w:rFonts w:ascii="Arial" w:eastAsia="Arial" w:hAnsi="Arial" w:cs="Arial"/>
                  <w:color w:val="524A48"/>
                  <w:spacing w:val="-3"/>
                </w:rPr>
                <w:t>network</w:t>
              </w:r>
            </w:ins>
            <w:del w:id="434" w:author="Tsegay Bein" w:date="2021-04-07T10:15:00Z">
              <w:r w:rsidDel="0086055C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</w:del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35" w:author="Tsegay Bein" w:date="2021-04-07T10:19:00Z">
              <w:tcPr>
                <w:tcW w:w="1701" w:type="dxa"/>
                <w:gridSpan w:val="2"/>
                <w:vMerge/>
                <w:tcBorders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7C32E465" w14:textId="77777777" w:rsidR="00B24B89" w:rsidRDefault="00B24B89"/>
        </w:tc>
      </w:tr>
      <w:tr w:rsidR="00B24B89" w14:paraId="7C32E46C" w14:textId="77777777" w:rsidTr="007C5D5F">
        <w:trPr>
          <w:trHeight w:hRule="exact" w:val="610"/>
          <w:trPrChange w:id="436" w:author="Tsegay Bein" w:date="2021-04-07T10:19:00Z">
            <w:trPr>
              <w:gridBefore w:val="1"/>
              <w:trHeight w:hRule="exact" w:val="610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37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7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X</w:t>
            </w:r>
            <w:r>
              <w:rPr>
                <w:rFonts w:ascii="Arial" w:eastAsia="Arial" w:hAnsi="Arial" w:cs="Arial"/>
                <w:color w:val="524A48"/>
              </w:rPr>
              <w:t>U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38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8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nd</w:t>
            </w:r>
          </w:p>
          <w:p w14:paraId="7C32E469" w14:textId="77777777" w:rsidR="00B24B89" w:rsidRDefault="00120BEE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39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A" w14:textId="77777777" w:rsidR="00B24B89" w:rsidRDefault="00120BEE">
            <w:pPr>
              <w:pStyle w:val="ListParagraph"/>
              <w:numPr>
                <w:ilvl w:val="0"/>
                <w:numId w:val="5"/>
              </w:numPr>
              <w:tabs>
                <w:tab w:val="left" w:pos="464"/>
              </w:tabs>
              <w:spacing w:before="8" w:line="241" w:lineRule="auto"/>
              <w:ind w:left="464" w:right="4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X</w:t>
            </w:r>
            <w:r>
              <w:rPr>
                <w:rFonts w:ascii="Arial" w:eastAsia="Arial" w:hAnsi="Arial" w:cs="Arial"/>
                <w:color w:val="524A48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40" w:author="Tsegay Bein" w:date="2021-04-07T10:19:00Z">
              <w:tcPr>
                <w:tcW w:w="1701" w:type="dxa"/>
                <w:gridSpan w:val="2"/>
                <w:vMerge/>
                <w:tcBorders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7C32E46B" w14:textId="77777777" w:rsidR="00B24B89" w:rsidRDefault="00B24B89"/>
        </w:tc>
      </w:tr>
      <w:tr w:rsidR="0086055C" w14:paraId="77751B86" w14:textId="77777777" w:rsidTr="00AB3729">
        <w:trPr>
          <w:trHeight w:hRule="exact" w:val="454"/>
          <w:ins w:id="441" w:author="Tsegay Bein" w:date="2021-04-07T10:16:00Z"/>
          <w:trPrChange w:id="442" w:author="Tsegay Bein" w:date="2021-04-07T10:57:00Z">
            <w:trPr>
              <w:gridBefore w:val="1"/>
              <w:trHeight w:hRule="exact" w:val="907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43" w:author="Tsegay Bein" w:date="2021-04-07T10:57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455684DD" w14:textId="0044B495" w:rsidR="0086055C" w:rsidRDefault="0086055C">
            <w:pPr>
              <w:pStyle w:val="TableParagraph"/>
              <w:spacing w:line="247" w:lineRule="exact"/>
              <w:ind w:left="99"/>
              <w:rPr>
                <w:ins w:id="444" w:author="Tsegay Bein" w:date="2021-04-07T10:16:00Z"/>
                <w:rFonts w:ascii="Arial" w:eastAsia="Arial" w:hAnsi="Arial" w:cs="Arial"/>
                <w:color w:val="524A48"/>
                <w:spacing w:val="-1"/>
              </w:rPr>
            </w:pPr>
            <w:ins w:id="445" w:author="Tsegay Bein" w:date="2021-04-07T10:16:00Z">
              <w:r>
                <w:rPr>
                  <w:rFonts w:ascii="Arial" w:eastAsia="Arial" w:hAnsi="Arial" w:cs="Arial"/>
                  <w:color w:val="524A48"/>
                  <w:spacing w:val="-1"/>
                </w:rPr>
                <w:t>ABN Co</w:t>
              </w:r>
            </w:ins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46" w:author="Tsegay Bein" w:date="2021-04-07T10:57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2333FF15" w14:textId="65924117" w:rsidR="0086055C" w:rsidRDefault="0086055C" w:rsidP="000F4DD1">
            <w:pPr>
              <w:pStyle w:val="TableParagraph"/>
              <w:spacing w:line="247" w:lineRule="exact"/>
              <w:ind w:left="99"/>
              <w:rPr>
                <w:ins w:id="447" w:author="Tsegay Bein" w:date="2021-04-07T10:16:00Z"/>
                <w:rFonts w:ascii="Arial" w:eastAsia="Arial" w:hAnsi="Arial" w:cs="Arial"/>
                <w:color w:val="524A48"/>
                <w:spacing w:val="-1"/>
              </w:rPr>
            </w:pPr>
            <w:ins w:id="448" w:author="Tsegay Bein" w:date="2021-04-07T10:16:00Z">
              <w:r>
                <w:rPr>
                  <w:rFonts w:ascii="Arial" w:eastAsia="Arial" w:hAnsi="Arial" w:cs="Arial"/>
                  <w:color w:val="524A48"/>
                  <w:spacing w:val="-1"/>
                </w:rPr>
                <w:t>ABN</w:t>
              </w:r>
            </w:ins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49" w:author="Tsegay Bein" w:date="2021-04-07T10:57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1CCD9894" w14:textId="4C6DBFEA" w:rsidR="0086055C" w:rsidRDefault="0086055C">
            <w:pPr>
              <w:pStyle w:val="ListParagraph"/>
              <w:numPr>
                <w:ilvl w:val="0"/>
                <w:numId w:val="4"/>
              </w:numPr>
              <w:tabs>
                <w:tab w:val="left" w:pos="464"/>
              </w:tabs>
              <w:spacing w:before="8" w:line="241" w:lineRule="auto"/>
              <w:ind w:left="464" w:right="331"/>
              <w:rPr>
                <w:ins w:id="450" w:author="Tsegay Bein" w:date="2021-04-07T10:16:00Z"/>
                <w:rFonts w:ascii="Arial" w:eastAsia="Arial" w:hAnsi="Arial" w:cs="Arial"/>
                <w:color w:val="524A48"/>
                <w:spacing w:val="-1"/>
              </w:rPr>
            </w:pPr>
            <w:ins w:id="451" w:author="Tsegay Bein" w:date="2021-04-07T10:16:00Z">
              <w:r>
                <w:rPr>
                  <w:rFonts w:ascii="Arial" w:eastAsia="Arial" w:hAnsi="Arial" w:cs="Arial"/>
                  <w:color w:val="524A48"/>
                  <w:spacing w:val="-1"/>
                </w:rPr>
                <w:t xml:space="preserve">Maintains the </w:t>
              </w:r>
              <w:r w:rsidR="001E4A76">
                <w:rPr>
                  <w:rFonts w:ascii="Arial" w:eastAsia="Arial" w:hAnsi="Arial" w:cs="Arial"/>
                  <w:color w:val="524A48"/>
                  <w:spacing w:val="-1"/>
                </w:rPr>
                <w:t>ABN networ</w:t>
              </w:r>
            </w:ins>
            <w:ins w:id="452" w:author="Tsegay Bein" w:date="2021-04-07T10:17:00Z">
              <w:r w:rsidR="001E4A76">
                <w:rPr>
                  <w:rFonts w:ascii="Arial" w:eastAsia="Arial" w:hAnsi="Arial" w:cs="Arial"/>
                  <w:color w:val="524A48"/>
                  <w:spacing w:val="-1"/>
                </w:rPr>
                <w:t>k</w:t>
              </w:r>
            </w:ins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53" w:author="Tsegay Bein" w:date="2021-04-07T10:57:00Z">
              <w:tcPr>
                <w:tcW w:w="1701" w:type="dxa"/>
                <w:gridSpan w:val="2"/>
                <w:vMerge/>
                <w:tcBorders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16633857" w14:textId="77777777" w:rsidR="0086055C" w:rsidRDefault="0086055C">
            <w:pPr>
              <w:rPr>
                <w:ins w:id="454" w:author="Tsegay Bein" w:date="2021-04-07T10:16:00Z"/>
              </w:rPr>
            </w:pPr>
          </w:p>
        </w:tc>
      </w:tr>
      <w:tr w:rsidR="00B24B89" w14:paraId="7C32E471" w14:textId="77777777" w:rsidTr="007C5D5F">
        <w:trPr>
          <w:trHeight w:hRule="exact" w:val="907"/>
          <w:trPrChange w:id="455" w:author="Tsegay Bein" w:date="2021-04-07T10:19:00Z">
            <w:trPr>
              <w:gridBefore w:val="1"/>
              <w:trHeight w:hRule="exact" w:val="907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56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D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57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E" w14:textId="77777777" w:rsidR="00B24B89" w:rsidRDefault="00120BEE" w:rsidP="000F4DD1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 w:rsidR="000F4DD1">
              <w:rPr>
                <w:rFonts w:ascii="Arial" w:eastAsia="Arial" w:hAnsi="Arial" w:cs="Arial"/>
                <w:color w:val="524A48"/>
                <w:spacing w:val="2"/>
              </w:rPr>
              <w:t>-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(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l.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V</w:t>
            </w:r>
            <w:r>
              <w:rPr>
                <w:rFonts w:ascii="Arial" w:eastAsia="Arial" w:hAnsi="Arial" w:cs="Arial"/>
                <w:color w:val="524A48"/>
              </w:rPr>
              <w:t>)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58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6F" w14:textId="77777777" w:rsidR="00B24B89" w:rsidRDefault="00120BEE">
            <w:pPr>
              <w:pStyle w:val="ListParagraph"/>
              <w:numPr>
                <w:ilvl w:val="0"/>
                <w:numId w:val="4"/>
              </w:numPr>
              <w:tabs>
                <w:tab w:val="left" w:pos="464"/>
              </w:tabs>
              <w:spacing w:before="8" w:line="241" w:lineRule="auto"/>
              <w:ind w:left="464" w:right="3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he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he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Ci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y.</w:t>
            </w:r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59" w:author="Tsegay Bein" w:date="2021-04-07T10:19:00Z">
              <w:tcPr>
                <w:tcW w:w="1701" w:type="dxa"/>
                <w:gridSpan w:val="2"/>
                <w:vMerge/>
                <w:tcBorders>
                  <w:left w:val="single" w:sz="5" w:space="0" w:color="000000"/>
                  <w:right w:val="single" w:sz="5" w:space="0" w:color="000000"/>
                </w:tcBorders>
              </w:tcPr>
            </w:tcPrChange>
          </w:tcPr>
          <w:p w14:paraId="7C32E470" w14:textId="77777777" w:rsidR="00B24B89" w:rsidRDefault="00B24B89"/>
        </w:tc>
      </w:tr>
      <w:tr w:rsidR="00B24B89" w14:paraId="7C32E476" w14:textId="77777777" w:rsidTr="007C5D5F">
        <w:trPr>
          <w:trHeight w:hRule="exact" w:val="1101"/>
          <w:trPrChange w:id="460" w:author="Tsegay Bein" w:date="2021-04-07T10:19:00Z">
            <w:trPr>
              <w:gridBefore w:val="1"/>
              <w:trHeight w:hRule="exact" w:val="912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61" w:author="Tsegay Bein" w:date="2021-04-07T10:19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72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us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62" w:author="Tsegay Bein" w:date="2021-04-07T10:19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73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TV</w:t>
            </w:r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63" w:author="Tsegay Bein" w:date="2021-04-07T10:19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74" w14:textId="77777777" w:rsidR="00B24B89" w:rsidRDefault="00120BEE">
            <w:pPr>
              <w:pStyle w:val="ListParagraph"/>
              <w:numPr>
                <w:ilvl w:val="0"/>
                <w:numId w:val="3"/>
              </w:numPr>
              <w:tabs>
                <w:tab w:val="left" w:pos="464"/>
              </w:tabs>
              <w:spacing w:before="8" w:line="241" w:lineRule="auto"/>
              <w:ind w:left="464" w:right="1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 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 xml:space="preserve">k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y.</w:t>
            </w:r>
          </w:p>
        </w:tc>
        <w:tc>
          <w:tcPr>
            <w:tcW w:w="1855" w:type="dxa"/>
            <w:vMerge/>
            <w:tcBorders>
              <w:left w:val="single" w:sz="5" w:space="0" w:color="000000"/>
              <w:right w:val="single" w:sz="5" w:space="0" w:color="000000"/>
            </w:tcBorders>
            <w:tcPrChange w:id="464" w:author="Tsegay Bein" w:date="2021-04-07T10:19:00Z">
              <w:tcPr>
                <w:tcW w:w="1701" w:type="dxa"/>
                <w:gridSpan w:val="2"/>
                <w:vMerge/>
                <w:tcBorders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7C32E475" w14:textId="77777777" w:rsidR="00B24B89" w:rsidRDefault="00B24B89"/>
        </w:tc>
      </w:tr>
      <w:tr w:rsidR="001E4A76" w14:paraId="1C7C525A" w14:textId="77777777" w:rsidTr="00AB3729">
        <w:trPr>
          <w:trHeight w:hRule="exact" w:val="687"/>
          <w:ins w:id="465" w:author="Tsegay Bein" w:date="2021-04-07T10:17:00Z"/>
          <w:trPrChange w:id="466" w:author="Tsegay Bein" w:date="2021-04-07T10:57:00Z">
            <w:trPr>
              <w:gridBefore w:val="1"/>
              <w:trHeight w:hRule="exact" w:val="912"/>
            </w:trPr>
          </w:trPrChange>
        </w:trPr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67" w:author="Tsegay Bein" w:date="2021-04-07T10:57:00Z">
              <w:tcPr>
                <w:tcW w:w="1382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5E807E1B" w14:textId="0610F6B4" w:rsidR="001E4A76" w:rsidRDefault="001E4A76">
            <w:pPr>
              <w:pStyle w:val="TableParagraph"/>
              <w:spacing w:line="247" w:lineRule="exact"/>
              <w:ind w:left="99"/>
              <w:rPr>
                <w:ins w:id="468" w:author="Tsegay Bein" w:date="2021-04-07T10:17:00Z"/>
                <w:rFonts w:ascii="Arial" w:eastAsia="Arial" w:hAnsi="Arial" w:cs="Arial"/>
                <w:color w:val="524A48"/>
                <w:spacing w:val="1"/>
              </w:rPr>
            </w:pPr>
            <w:ins w:id="469" w:author="Tsegay Bein" w:date="2021-04-07T10:17:00Z">
              <w:r>
                <w:rPr>
                  <w:rFonts w:ascii="Arial" w:eastAsia="Arial" w:hAnsi="Arial" w:cs="Arial"/>
                  <w:color w:val="524A48"/>
                  <w:spacing w:val="1"/>
                </w:rPr>
                <w:t>Aqua</w:t>
              </w:r>
              <w:r w:rsidR="00B720F8">
                <w:rPr>
                  <w:rFonts w:ascii="Arial" w:eastAsia="Arial" w:hAnsi="Arial" w:cs="Arial"/>
                  <w:color w:val="524A48"/>
                  <w:spacing w:val="1"/>
                </w:rPr>
                <w:t>sure</w:t>
              </w:r>
            </w:ins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70" w:author="Tsegay Bein" w:date="2021-04-07T10:57:00Z">
              <w:tcPr>
                <w:tcW w:w="1699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0272B983" w14:textId="397B2B43" w:rsidR="001E4A76" w:rsidRDefault="00B720F8">
            <w:pPr>
              <w:pStyle w:val="TableParagraph"/>
              <w:spacing w:line="247" w:lineRule="exact"/>
              <w:ind w:left="99"/>
              <w:rPr>
                <w:ins w:id="471" w:author="Tsegay Bein" w:date="2021-04-07T10:17:00Z"/>
                <w:rFonts w:ascii="Arial" w:eastAsia="Arial" w:hAnsi="Arial" w:cs="Arial"/>
                <w:color w:val="524A48"/>
                <w:spacing w:val="-2"/>
              </w:rPr>
            </w:pPr>
            <w:ins w:id="472" w:author="Tsegay Bein" w:date="2021-04-07T10:17:00Z">
              <w:r>
                <w:rPr>
                  <w:rFonts w:ascii="Arial" w:eastAsia="Arial" w:hAnsi="Arial" w:cs="Arial"/>
                  <w:color w:val="524A48"/>
                  <w:spacing w:val="-2"/>
                </w:rPr>
                <w:t>De</w:t>
              </w:r>
            </w:ins>
            <w:ins w:id="473" w:author="Tsegay Bein" w:date="2021-04-07T10:18:00Z">
              <w:r>
                <w:rPr>
                  <w:rFonts w:ascii="Arial" w:eastAsia="Arial" w:hAnsi="Arial" w:cs="Arial"/>
                  <w:color w:val="524A48"/>
                  <w:spacing w:val="-2"/>
                </w:rPr>
                <w:t>salination Pipeline</w:t>
              </w:r>
            </w:ins>
          </w:p>
        </w:tc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74" w:author="Tsegay Bein" w:date="2021-04-07T10:57:00Z">
              <w:tcPr>
                <w:tcW w:w="4025" w:type="dxa"/>
                <w:gridSpan w:val="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0643990E" w14:textId="20D5E684" w:rsidR="001E4A76" w:rsidRDefault="007C5D5F">
            <w:pPr>
              <w:pStyle w:val="ListParagraph"/>
              <w:numPr>
                <w:ilvl w:val="0"/>
                <w:numId w:val="3"/>
              </w:numPr>
              <w:tabs>
                <w:tab w:val="left" w:pos="464"/>
              </w:tabs>
              <w:spacing w:before="8" w:line="241" w:lineRule="auto"/>
              <w:ind w:left="464" w:right="196"/>
              <w:rPr>
                <w:ins w:id="475" w:author="Tsegay Bein" w:date="2021-04-07T10:17:00Z"/>
                <w:rFonts w:ascii="Arial" w:eastAsia="Arial" w:hAnsi="Arial" w:cs="Arial"/>
                <w:color w:val="524A48"/>
                <w:spacing w:val="-4"/>
              </w:rPr>
            </w:pPr>
            <w:ins w:id="476" w:author="Tsegay Bein" w:date="2021-04-07T10:18:00Z">
              <w:r>
                <w:rPr>
                  <w:rFonts w:ascii="Arial" w:eastAsia="Arial" w:hAnsi="Arial" w:cs="Arial"/>
                  <w:color w:val="524A48"/>
                  <w:spacing w:val="-4"/>
                </w:rPr>
                <w:t>Aquasure maintains the desalination pipes</w:t>
              </w:r>
            </w:ins>
          </w:p>
        </w:tc>
        <w:tc>
          <w:tcPr>
            <w:tcW w:w="1855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PrChange w:id="477" w:author="Tsegay Bein" w:date="2021-04-07T10:57:00Z">
              <w:tcPr>
                <w:tcW w:w="1701" w:type="dxa"/>
                <w:gridSpan w:val="2"/>
                <w:tcBorders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</w:tcPrChange>
          </w:tcPr>
          <w:p w14:paraId="6A5365FC" w14:textId="77777777" w:rsidR="001E4A76" w:rsidRDefault="001E4A76">
            <w:pPr>
              <w:rPr>
                <w:ins w:id="478" w:author="Tsegay Bein" w:date="2021-04-07T10:17:00Z"/>
              </w:rPr>
            </w:pPr>
          </w:p>
        </w:tc>
      </w:tr>
    </w:tbl>
    <w:p w14:paraId="7C32E477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78" w14:textId="77777777" w:rsidR="00B24B89" w:rsidRDefault="00B24B89">
      <w:pPr>
        <w:spacing w:before="16" w:line="200" w:lineRule="exact"/>
        <w:rPr>
          <w:sz w:val="20"/>
          <w:szCs w:val="20"/>
        </w:rPr>
      </w:pPr>
    </w:p>
    <w:p w14:paraId="7C32E479" w14:textId="77777777" w:rsidR="00B24B89" w:rsidRDefault="00120BEE">
      <w:pPr>
        <w:pStyle w:val="BodyText"/>
        <w:spacing w:before="72" w:line="275" w:lineRule="auto"/>
        <w:ind w:left="666" w:right="765"/>
      </w:pPr>
      <w:r>
        <w:rPr>
          <w:color w:val="524A48"/>
          <w:spacing w:val="-1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h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cc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en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an</w:t>
      </w:r>
      <w:r>
        <w:rPr>
          <w:color w:val="524A48"/>
          <w:spacing w:val="-5"/>
        </w:rPr>
        <w:t>c</w:t>
      </w:r>
      <w:r>
        <w:rPr>
          <w:color w:val="524A48"/>
        </w:rPr>
        <w:t xml:space="preserve">e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 xml:space="preserve">d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</w:p>
    <w:p w14:paraId="7C32E47A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7B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7C" w14:textId="77777777" w:rsidR="000F4DD1" w:rsidRDefault="000F4DD1">
      <w:pPr>
        <w:spacing w:before="5" w:line="280" w:lineRule="exact"/>
        <w:rPr>
          <w:sz w:val="28"/>
          <w:szCs w:val="28"/>
        </w:rPr>
        <w:sectPr w:rsidR="000F4DD1" w:rsidSect="00694912">
          <w:headerReference w:type="default" r:id="rId26"/>
          <w:pgSz w:w="11904" w:h="16840"/>
          <w:pgMar w:top="940" w:right="720" w:bottom="1134" w:left="1340" w:header="723" w:footer="0" w:gutter="0"/>
          <w:cols w:space="720"/>
        </w:sectPr>
      </w:pPr>
    </w:p>
    <w:p w14:paraId="7C32E47D" w14:textId="77777777" w:rsidR="00B24B89" w:rsidRDefault="00B24B89">
      <w:pPr>
        <w:spacing w:before="8" w:line="180" w:lineRule="exact"/>
        <w:rPr>
          <w:sz w:val="18"/>
          <w:szCs w:val="18"/>
        </w:rPr>
      </w:pPr>
    </w:p>
    <w:p w14:paraId="7C32E47E" w14:textId="77777777" w:rsidR="005B36DB" w:rsidRDefault="005B36DB">
      <w:pPr>
        <w:ind w:left="666"/>
        <w:rPr>
          <w:rFonts w:ascii="Arial" w:eastAsia="Arial" w:hAnsi="Arial" w:cs="Arial"/>
          <w:b/>
          <w:bCs/>
          <w:color w:val="524A48"/>
          <w:spacing w:val="-7"/>
        </w:rPr>
      </w:pPr>
      <w:r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 xml:space="preserve">Appendix </w:t>
      </w:r>
      <w:r>
        <w:rPr>
          <w:rFonts w:ascii="Arial" w:eastAsia="Arial" w:hAnsi="Arial" w:cs="Arial"/>
          <w:b/>
          <w:bCs/>
          <w:color w:val="00A0D6"/>
          <w:spacing w:val="-1"/>
          <w:sz w:val="28"/>
        </w:rPr>
        <w:t>B</w:t>
      </w:r>
      <w:r w:rsidRPr="005B36DB">
        <w:rPr>
          <w:rFonts w:ascii="Arial" w:eastAsia="Arial" w:hAnsi="Arial" w:cs="Arial"/>
          <w:b/>
          <w:bCs/>
          <w:color w:val="00A0D6"/>
          <w:spacing w:val="-1"/>
          <w:sz w:val="28"/>
        </w:rPr>
        <w:t xml:space="preserve">:  </w:t>
      </w:r>
      <w:r>
        <w:rPr>
          <w:rFonts w:ascii="Arial" w:eastAsia="Arial" w:hAnsi="Arial" w:cs="Arial"/>
          <w:b/>
          <w:bCs/>
          <w:color w:val="00A0D6"/>
          <w:spacing w:val="-1"/>
          <w:sz w:val="28"/>
        </w:rPr>
        <w:t>Management System</w:t>
      </w:r>
      <w:r>
        <w:rPr>
          <w:rFonts w:ascii="Arial" w:eastAsia="Arial" w:hAnsi="Arial" w:cs="Arial"/>
          <w:b/>
          <w:bCs/>
          <w:color w:val="524A48"/>
          <w:spacing w:val="-7"/>
        </w:rPr>
        <w:t xml:space="preserve"> </w:t>
      </w:r>
    </w:p>
    <w:p w14:paraId="7C32E47F" w14:textId="77777777" w:rsidR="005B36DB" w:rsidRDefault="005B36DB">
      <w:pPr>
        <w:ind w:left="666"/>
        <w:rPr>
          <w:rFonts w:ascii="Arial" w:eastAsia="Arial" w:hAnsi="Arial" w:cs="Arial"/>
          <w:b/>
          <w:bCs/>
          <w:color w:val="524A48"/>
          <w:spacing w:val="-7"/>
        </w:rPr>
      </w:pPr>
    </w:p>
    <w:p w14:paraId="7C32E480" w14:textId="77777777" w:rsidR="00B24B89" w:rsidRDefault="00120BEE">
      <w:pPr>
        <w:ind w:left="6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524A48"/>
          <w:spacing w:val="-7"/>
        </w:rPr>
        <w:t>M</w:t>
      </w:r>
      <w:r>
        <w:rPr>
          <w:rFonts w:ascii="Arial" w:eastAsia="Arial" w:hAnsi="Arial" w:cs="Arial"/>
          <w:b/>
          <w:bCs/>
          <w:color w:val="524A48"/>
          <w:spacing w:val="2"/>
        </w:rPr>
        <w:t>a</w:t>
      </w:r>
      <w:r>
        <w:rPr>
          <w:rFonts w:ascii="Arial" w:eastAsia="Arial" w:hAnsi="Arial" w:cs="Arial"/>
          <w:b/>
          <w:bCs/>
          <w:color w:val="524A48"/>
          <w:spacing w:val="-1"/>
        </w:rPr>
        <w:t>n</w:t>
      </w:r>
      <w:r>
        <w:rPr>
          <w:rFonts w:ascii="Arial" w:eastAsia="Arial" w:hAnsi="Arial" w:cs="Arial"/>
          <w:b/>
          <w:bCs/>
          <w:color w:val="524A48"/>
          <w:spacing w:val="2"/>
        </w:rPr>
        <w:t>a</w:t>
      </w:r>
      <w:r>
        <w:rPr>
          <w:rFonts w:ascii="Arial" w:eastAsia="Arial" w:hAnsi="Arial" w:cs="Arial"/>
          <w:b/>
          <w:bCs/>
          <w:color w:val="524A48"/>
          <w:spacing w:val="-1"/>
        </w:rPr>
        <w:t>g</w:t>
      </w:r>
      <w:r>
        <w:rPr>
          <w:rFonts w:ascii="Arial" w:eastAsia="Arial" w:hAnsi="Arial" w:cs="Arial"/>
          <w:b/>
          <w:bCs/>
          <w:color w:val="524A48"/>
          <w:spacing w:val="-4"/>
        </w:rPr>
        <w:t>i</w:t>
      </w:r>
      <w:r>
        <w:rPr>
          <w:rFonts w:ascii="Arial" w:eastAsia="Arial" w:hAnsi="Arial" w:cs="Arial"/>
          <w:b/>
          <w:bCs/>
          <w:color w:val="524A48"/>
          <w:spacing w:val="-1"/>
        </w:rPr>
        <w:t>n</w:t>
      </w:r>
      <w:r>
        <w:rPr>
          <w:rFonts w:ascii="Arial" w:eastAsia="Arial" w:hAnsi="Arial" w:cs="Arial"/>
          <w:b/>
          <w:bCs/>
          <w:color w:val="524A48"/>
        </w:rPr>
        <w:t xml:space="preserve">g </w:t>
      </w:r>
      <w:r>
        <w:rPr>
          <w:rFonts w:ascii="Arial" w:eastAsia="Arial" w:hAnsi="Arial" w:cs="Arial"/>
          <w:b/>
          <w:bCs/>
          <w:color w:val="524A48"/>
          <w:spacing w:val="2"/>
        </w:rPr>
        <w:t>a</w:t>
      </w:r>
      <w:r>
        <w:rPr>
          <w:rFonts w:ascii="Arial" w:eastAsia="Arial" w:hAnsi="Arial" w:cs="Arial"/>
          <w:b/>
          <w:bCs/>
          <w:color w:val="524A48"/>
          <w:spacing w:val="-3"/>
        </w:rPr>
        <w:t>ss</w:t>
      </w:r>
      <w:r>
        <w:rPr>
          <w:rFonts w:ascii="Arial" w:eastAsia="Arial" w:hAnsi="Arial" w:cs="Arial"/>
          <w:b/>
          <w:bCs/>
          <w:color w:val="524A48"/>
          <w:spacing w:val="2"/>
        </w:rPr>
        <w:t>e</w:t>
      </w:r>
      <w:r>
        <w:rPr>
          <w:rFonts w:ascii="Arial" w:eastAsia="Arial" w:hAnsi="Arial" w:cs="Arial"/>
          <w:b/>
          <w:bCs/>
          <w:color w:val="524A48"/>
        </w:rPr>
        <w:t>t</w:t>
      </w:r>
      <w:r>
        <w:rPr>
          <w:rFonts w:ascii="Arial" w:eastAsia="Arial" w:hAnsi="Arial" w:cs="Arial"/>
          <w:b/>
          <w:bCs/>
          <w:color w:val="524A48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524A48"/>
          <w:spacing w:val="-4"/>
        </w:rPr>
        <w:t>i</w:t>
      </w:r>
      <w:r>
        <w:rPr>
          <w:rFonts w:ascii="Arial" w:eastAsia="Arial" w:hAnsi="Arial" w:cs="Arial"/>
          <w:b/>
          <w:bCs/>
          <w:color w:val="524A48"/>
          <w:spacing w:val="4"/>
        </w:rPr>
        <w:t>n</w:t>
      </w:r>
      <w:r>
        <w:rPr>
          <w:rFonts w:ascii="Arial" w:eastAsia="Arial" w:hAnsi="Arial" w:cs="Arial"/>
          <w:b/>
          <w:bCs/>
          <w:color w:val="524A48"/>
          <w:spacing w:val="-2"/>
        </w:rPr>
        <w:t>f</w:t>
      </w:r>
      <w:r>
        <w:rPr>
          <w:rFonts w:ascii="Arial" w:eastAsia="Arial" w:hAnsi="Arial" w:cs="Arial"/>
          <w:b/>
          <w:bCs/>
          <w:color w:val="524A48"/>
          <w:spacing w:val="-1"/>
        </w:rPr>
        <w:t>o</w:t>
      </w:r>
      <w:r>
        <w:rPr>
          <w:rFonts w:ascii="Arial" w:eastAsia="Arial" w:hAnsi="Arial" w:cs="Arial"/>
          <w:b/>
          <w:bCs/>
          <w:color w:val="524A48"/>
        </w:rPr>
        <w:t>r</w:t>
      </w:r>
      <w:r>
        <w:rPr>
          <w:rFonts w:ascii="Arial" w:eastAsia="Arial" w:hAnsi="Arial" w:cs="Arial"/>
          <w:b/>
          <w:bCs/>
          <w:color w:val="524A48"/>
          <w:spacing w:val="-5"/>
        </w:rPr>
        <w:t>m</w:t>
      </w:r>
      <w:r>
        <w:rPr>
          <w:rFonts w:ascii="Arial" w:eastAsia="Arial" w:hAnsi="Arial" w:cs="Arial"/>
          <w:b/>
          <w:bCs/>
          <w:color w:val="524A48"/>
          <w:spacing w:val="2"/>
        </w:rPr>
        <w:t>a</w:t>
      </w:r>
      <w:r>
        <w:rPr>
          <w:rFonts w:ascii="Arial" w:eastAsia="Arial" w:hAnsi="Arial" w:cs="Arial"/>
          <w:b/>
          <w:bCs/>
          <w:color w:val="524A48"/>
          <w:spacing w:val="3"/>
        </w:rPr>
        <w:t>t</w:t>
      </w:r>
      <w:r>
        <w:rPr>
          <w:rFonts w:ascii="Arial" w:eastAsia="Arial" w:hAnsi="Arial" w:cs="Arial"/>
          <w:b/>
          <w:bCs/>
          <w:color w:val="524A48"/>
          <w:spacing w:val="-4"/>
        </w:rPr>
        <w:t>i</w:t>
      </w:r>
      <w:r>
        <w:rPr>
          <w:rFonts w:ascii="Arial" w:eastAsia="Arial" w:hAnsi="Arial" w:cs="Arial"/>
          <w:b/>
          <w:bCs/>
          <w:color w:val="524A48"/>
          <w:spacing w:val="-1"/>
        </w:rPr>
        <w:t>on</w:t>
      </w:r>
    </w:p>
    <w:p w14:paraId="7C32E481" w14:textId="77777777" w:rsidR="00B24B89" w:rsidRDefault="00B24B89">
      <w:pPr>
        <w:spacing w:before="6" w:line="240" w:lineRule="exact"/>
        <w:rPr>
          <w:sz w:val="24"/>
          <w:szCs w:val="24"/>
        </w:rPr>
      </w:pPr>
    </w:p>
    <w:p w14:paraId="7C32E482" w14:textId="77777777" w:rsidR="00B24B89" w:rsidRDefault="00120BEE">
      <w:pPr>
        <w:pStyle w:val="BodyText"/>
        <w:spacing w:line="273" w:lineRule="auto"/>
        <w:ind w:left="666" w:hanging="1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</w:rPr>
        <w:t>t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5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</w:rPr>
        <w:t>se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no</w:t>
      </w:r>
      <w:r>
        <w:rPr>
          <w:color w:val="524A48"/>
          <w:spacing w:val="-6"/>
        </w:rPr>
        <w:t>w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t</w:t>
      </w:r>
      <w:r>
        <w:rPr>
          <w:color w:val="524A48"/>
          <w:spacing w:val="-3"/>
        </w:rPr>
        <w:t xml:space="preserve">he </w:t>
      </w:r>
      <w:r>
        <w:rPr>
          <w:color w:val="524A48"/>
          <w:spacing w:val="1"/>
        </w:rPr>
        <w:t>A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anag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1"/>
        </w:rPr>
        <w:t>S</w:t>
      </w:r>
      <w:r>
        <w:rPr>
          <w:color w:val="524A48"/>
        </w:rPr>
        <w:t>ys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m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-7"/>
        </w:rPr>
        <w:t>(</w:t>
      </w:r>
      <w:r>
        <w:rPr>
          <w:color w:val="524A48"/>
          <w:spacing w:val="1"/>
        </w:rPr>
        <w:t>A</w:t>
      </w:r>
      <w:r>
        <w:rPr>
          <w:color w:val="524A48"/>
          <w:spacing w:val="-7"/>
        </w:rPr>
        <w:t>M</w:t>
      </w:r>
      <w:r>
        <w:rPr>
          <w:color w:val="524A48"/>
          <w:spacing w:val="1"/>
        </w:rPr>
        <w:t>S</w:t>
      </w:r>
      <w:r>
        <w:rPr>
          <w:color w:val="524A48"/>
          <w:spacing w:val="-7"/>
        </w:rPr>
        <w:t>)</w:t>
      </w:r>
      <w:r>
        <w:rPr>
          <w:color w:val="524A48"/>
        </w:rPr>
        <w:t>.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</w:rPr>
        <w:t>sy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m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ll</w:t>
      </w:r>
      <w:r>
        <w:rPr>
          <w:color w:val="524A48"/>
        </w:rPr>
        <w:t>y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2"/>
        </w:rPr>
        <w:t>be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</w:t>
      </w:r>
      <w:r>
        <w:rPr>
          <w:color w:val="524A48"/>
        </w:rPr>
        <w:t>.</w:t>
      </w:r>
      <w:r>
        <w:rPr>
          <w:color w:val="524A48"/>
          <w:spacing w:val="50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  <w:spacing w:val="-7"/>
        </w:rPr>
        <w:t>M</w:t>
      </w:r>
      <w:r>
        <w:rPr>
          <w:color w:val="524A48"/>
        </w:rPr>
        <w:t>S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>s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ng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3"/>
        </w:rPr>
        <w:t>be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anag</w:t>
      </w:r>
      <w:r>
        <w:rPr>
          <w:color w:val="524A48"/>
        </w:rPr>
        <w:t>e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del de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en</w:t>
      </w:r>
      <w:r>
        <w:rPr>
          <w:color w:val="524A48"/>
        </w:rPr>
        <w:t>t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sc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na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s.</w:t>
      </w:r>
    </w:p>
    <w:p w14:paraId="7C32E483" w14:textId="77777777" w:rsidR="00B24B89" w:rsidRDefault="00B24B89">
      <w:pPr>
        <w:spacing w:before="3" w:line="200" w:lineRule="exact"/>
        <w:rPr>
          <w:sz w:val="20"/>
          <w:szCs w:val="20"/>
        </w:rPr>
      </w:pPr>
    </w:p>
    <w:p w14:paraId="7C32E484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3"/>
        </w:rPr>
        <w:t>f</w:t>
      </w:r>
      <w:r>
        <w:rPr>
          <w:color w:val="524A48"/>
          <w:spacing w:val="2"/>
        </w:rPr>
        <w:t>y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</w:rPr>
        <w:t>g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1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z</w:t>
      </w:r>
      <w:r>
        <w:rPr>
          <w:color w:val="524A48"/>
          <w:spacing w:val="2"/>
        </w:rPr>
        <w:t>a</w:t>
      </w:r>
      <w:r>
        <w:rPr>
          <w:color w:val="524A48"/>
        </w:rPr>
        <w:t>r</w:t>
      </w:r>
      <w:r>
        <w:rPr>
          <w:color w:val="524A48"/>
          <w:spacing w:val="-1"/>
        </w:rPr>
        <w:t>d</w:t>
      </w:r>
      <w:r>
        <w:rPr>
          <w:color w:val="524A48"/>
        </w:rPr>
        <w:t>s</w:t>
      </w:r>
    </w:p>
    <w:p w14:paraId="7C32E485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86" w14:textId="652169E8" w:rsidR="00B24B89" w:rsidRDefault="00120BEE">
      <w:pPr>
        <w:pStyle w:val="BodyText"/>
        <w:spacing w:line="274" w:lineRule="auto"/>
        <w:ind w:left="666" w:right="142"/>
      </w:pPr>
      <w:r>
        <w:rPr>
          <w:color w:val="524A48"/>
          <w:spacing w:val="-1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z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g</w:t>
      </w:r>
      <w:r>
        <w:rPr>
          <w:color w:val="524A48"/>
        </w:rPr>
        <w:t>h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7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oun</w:t>
      </w:r>
      <w:r>
        <w:rPr>
          <w:color w:val="524A48"/>
        </w:rPr>
        <w:t>c</w:t>
      </w:r>
      <w:r>
        <w:rPr>
          <w:color w:val="524A48"/>
          <w:spacing w:val="-1"/>
        </w:rPr>
        <w:t>il</w:t>
      </w:r>
      <w:r>
        <w:rPr>
          <w:color w:val="524A48"/>
          <w:spacing w:val="-6"/>
        </w:rPr>
        <w:t>’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2"/>
        </w:rPr>
        <w:t>da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4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3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t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40"/>
        </w:rPr>
        <w:t xml:space="preserve"> </w:t>
      </w:r>
      <w:r>
        <w:rPr>
          <w:color w:val="524A48"/>
        </w:rPr>
        <w:t>a sc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du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m</w:t>
      </w:r>
      <w:r>
        <w:rPr>
          <w:color w:val="524A48"/>
          <w:spacing w:val="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t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</w:rPr>
        <w:t>t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rFonts w:cs="Arial"/>
          <w:b/>
          <w:bCs/>
          <w:color w:val="524A48"/>
          <w:spacing w:val="-6"/>
        </w:rPr>
        <w:t>A</w:t>
      </w:r>
      <w:r>
        <w:rPr>
          <w:rFonts w:cs="Arial"/>
          <w:b/>
          <w:bCs/>
          <w:color w:val="524A48"/>
          <w:spacing w:val="-1"/>
        </w:rPr>
        <w:t>pp</w:t>
      </w:r>
      <w:r>
        <w:rPr>
          <w:rFonts w:cs="Arial"/>
          <w:b/>
          <w:bCs/>
          <w:color w:val="524A48"/>
          <w:spacing w:val="2"/>
        </w:rPr>
        <w:t>e</w:t>
      </w:r>
      <w:r>
        <w:rPr>
          <w:rFonts w:cs="Arial"/>
          <w:b/>
          <w:bCs/>
          <w:color w:val="524A48"/>
          <w:spacing w:val="-1"/>
        </w:rPr>
        <w:t>nd</w:t>
      </w:r>
      <w:r>
        <w:rPr>
          <w:rFonts w:cs="Arial"/>
          <w:b/>
          <w:bCs/>
          <w:color w:val="524A48"/>
          <w:spacing w:val="-4"/>
        </w:rPr>
        <w:t>i</w:t>
      </w:r>
      <w:r>
        <w:rPr>
          <w:rFonts w:cs="Arial"/>
          <w:b/>
          <w:bCs/>
          <w:color w:val="524A48"/>
        </w:rPr>
        <w:t>x</w:t>
      </w:r>
      <w:r>
        <w:rPr>
          <w:rFonts w:cs="Arial"/>
          <w:b/>
          <w:bCs/>
          <w:color w:val="524A48"/>
          <w:spacing w:val="12"/>
        </w:rPr>
        <w:t xml:space="preserve"> </w:t>
      </w:r>
      <w:r>
        <w:rPr>
          <w:rFonts w:cs="Arial"/>
          <w:b/>
          <w:bCs/>
          <w:color w:val="524A48"/>
        </w:rPr>
        <w:t>D</w:t>
      </w:r>
      <w:r>
        <w:rPr>
          <w:rFonts w:cs="Arial"/>
          <w:b/>
          <w:bCs/>
          <w:color w:val="524A48"/>
          <w:spacing w:val="4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4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0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</w:rPr>
        <w:t>st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9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s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57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7"/>
        </w:rPr>
        <w:t>(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52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ne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l</w:t>
      </w:r>
      <w:r>
        <w:rPr>
          <w:color w:val="524A48"/>
        </w:rPr>
        <w:t>y</w:t>
      </w:r>
      <w:r>
        <w:rPr>
          <w:color w:val="524A48"/>
          <w:spacing w:val="58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52"/>
        </w:rPr>
        <w:t xml:space="preserve"> </w:t>
      </w:r>
      <w:r w:rsidR="00D41EB1">
        <w:rPr>
          <w:color w:val="524A48"/>
          <w:spacing w:val="-2"/>
        </w:rPr>
        <w:t>i</w:t>
      </w:r>
      <w:r w:rsidR="00D41EB1">
        <w:rPr>
          <w:color w:val="524A48"/>
        </w:rPr>
        <w:t xml:space="preserve">n </w:t>
      </w:r>
      <w:r w:rsidR="00D41EB1">
        <w:rPr>
          <w:color w:val="524A48"/>
          <w:spacing w:val="4"/>
        </w:rPr>
        <w:t>response</w:t>
      </w:r>
      <w:r>
        <w:rPr>
          <w:color w:val="524A48"/>
          <w:spacing w:val="5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60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55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5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)</w:t>
      </w:r>
      <w:r>
        <w:rPr>
          <w:color w:val="524A48"/>
          <w:spacing w:val="5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 xml:space="preserve">re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 w:rsidR="00F2301D" w:rsidRPr="00F2301D">
        <w:rPr>
          <w:rFonts w:cs="Arial"/>
          <w:b/>
          <w:bCs/>
          <w:color w:val="404040" w:themeColor="text1" w:themeTint="BF"/>
          <w:spacing w:val="-11"/>
        </w:rPr>
        <w:fldChar w:fldCharType="begin"/>
      </w:r>
      <w:r w:rsidR="00F2301D" w:rsidRPr="00F2301D">
        <w:rPr>
          <w:color w:val="404040" w:themeColor="text1" w:themeTint="BF"/>
          <w:spacing w:val="3"/>
        </w:rPr>
        <w:instrText xml:space="preserve"> REF _Ref482351054 \h </w:instrText>
      </w:r>
      <w:r w:rsidR="00F2301D" w:rsidRPr="00F2301D">
        <w:rPr>
          <w:rFonts w:cs="Arial"/>
          <w:b/>
          <w:bCs/>
          <w:color w:val="404040" w:themeColor="text1" w:themeTint="BF"/>
          <w:spacing w:val="-11"/>
        </w:rPr>
      </w:r>
      <w:r w:rsidR="00F2301D" w:rsidRPr="00F2301D">
        <w:rPr>
          <w:rFonts w:cs="Arial"/>
          <w:b/>
          <w:bCs/>
          <w:color w:val="404040" w:themeColor="text1" w:themeTint="BF"/>
          <w:spacing w:val="-11"/>
        </w:rPr>
        <w:fldChar w:fldCharType="separate"/>
      </w:r>
      <w:r w:rsidR="00F04181">
        <w:t xml:space="preserve">Figure </w:t>
      </w:r>
      <w:r w:rsidR="00F04181">
        <w:rPr>
          <w:noProof/>
        </w:rPr>
        <w:t>3</w:t>
      </w:r>
      <w:r w:rsidR="00F2301D" w:rsidRPr="00F2301D">
        <w:rPr>
          <w:rFonts w:cs="Arial"/>
          <w:b/>
          <w:bCs/>
          <w:color w:val="404040" w:themeColor="text1" w:themeTint="BF"/>
          <w:spacing w:val="-11"/>
        </w:rPr>
        <w:fldChar w:fldCharType="end"/>
      </w:r>
      <w:r>
        <w:rPr>
          <w:color w:val="524A48"/>
        </w:rPr>
        <w:t>.</w:t>
      </w:r>
      <w:r w:rsidR="00B349F8">
        <w:rPr>
          <w:color w:val="524A48"/>
        </w:rPr>
        <w:t xml:space="preserve"> All inspections are conducted by </w:t>
      </w:r>
      <w:del w:id="479" w:author="Tsegay Bein" w:date="2021-03-25T16:27:00Z">
        <w:r w:rsidR="00B349F8" w:rsidDel="00DD515D">
          <w:rPr>
            <w:color w:val="524A48"/>
          </w:rPr>
          <w:delText xml:space="preserve">car </w:delText>
        </w:r>
      </w:del>
      <w:ins w:id="480" w:author="Tsegay Bein" w:date="2021-03-25T16:27:00Z">
        <w:r w:rsidR="00DD515D">
          <w:rPr>
            <w:color w:val="524A48"/>
          </w:rPr>
          <w:t xml:space="preserve">vehicle </w:t>
        </w:r>
      </w:ins>
      <w:r w:rsidR="00B349F8">
        <w:rPr>
          <w:color w:val="524A48"/>
        </w:rPr>
        <w:t xml:space="preserve">with the exception of paths which are </w:t>
      </w:r>
      <w:r w:rsidR="00886EFC">
        <w:rPr>
          <w:color w:val="524A48"/>
        </w:rPr>
        <w:t>conducted</w:t>
      </w:r>
      <w:r w:rsidR="00B349F8">
        <w:rPr>
          <w:color w:val="524A48"/>
        </w:rPr>
        <w:t xml:space="preserve"> on foot.</w:t>
      </w:r>
    </w:p>
    <w:p w14:paraId="7C32E487" w14:textId="77777777" w:rsidR="00B24B89" w:rsidRDefault="00B24B89">
      <w:pPr>
        <w:spacing w:before="11" w:line="200" w:lineRule="exact"/>
        <w:rPr>
          <w:sz w:val="20"/>
          <w:szCs w:val="20"/>
        </w:rPr>
      </w:pPr>
    </w:p>
    <w:p w14:paraId="7C32E488" w14:textId="3577901A" w:rsidR="00B24B89" w:rsidRDefault="00120BEE">
      <w:pPr>
        <w:pStyle w:val="BodyText"/>
        <w:spacing w:line="275" w:lineRule="auto"/>
        <w:ind w:left="665" w:right="247" w:firstLine="1"/>
      </w:pPr>
      <w:r>
        <w:rPr>
          <w:color w:val="524A48"/>
          <w:spacing w:val="-1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en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e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de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9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</w:rPr>
        <w:t>p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ba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3"/>
        </w:rPr>
        <w:t xml:space="preserve">on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4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ri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.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-6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</w:rPr>
        <w:t>x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f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>t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t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</w:t>
      </w:r>
      <w:r>
        <w:rPr>
          <w:color w:val="524A48"/>
        </w:rPr>
        <w:t>y,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 xml:space="preserve">ons 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 w:rsidR="00D41EB1">
        <w:rPr>
          <w:color w:val="524A48"/>
          <w:spacing w:val="-3"/>
        </w:rPr>
        <w:t>u</w:t>
      </w:r>
      <w:r w:rsidR="00D41EB1">
        <w:rPr>
          <w:color w:val="524A48"/>
          <w:spacing w:val="2"/>
        </w:rPr>
        <w:t>n</w:t>
      </w:r>
      <w:r w:rsidR="00D41EB1">
        <w:rPr>
          <w:color w:val="524A48"/>
          <w:spacing w:val="-5"/>
        </w:rPr>
        <w:t>s</w:t>
      </w:r>
      <w:r w:rsidR="00D41EB1">
        <w:rPr>
          <w:color w:val="524A48"/>
          <w:spacing w:val="-3"/>
        </w:rPr>
        <w:t>ea</w:t>
      </w:r>
      <w:r w:rsidR="00D41EB1">
        <w:rPr>
          <w:color w:val="524A48"/>
          <w:spacing w:val="-1"/>
        </w:rPr>
        <w:t>l</w:t>
      </w:r>
      <w:r w:rsidR="00D41EB1">
        <w:rPr>
          <w:color w:val="524A48"/>
          <w:spacing w:val="-3"/>
        </w:rPr>
        <w:t>e</w:t>
      </w:r>
      <w:r w:rsidR="00D41EB1">
        <w:rPr>
          <w:color w:val="524A48"/>
        </w:rPr>
        <w:t xml:space="preserve">d </w:t>
      </w:r>
      <w:r w:rsidR="00D41EB1">
        <w:rPr>
          <w:color w:val="524A48"/>
          <w:spacing w:val="4"/>
        </w:rPr>
        <w:t>shoulders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l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 xml:space="preserve">e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l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ea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ce</w:t>
      </w:r>
      <w:r>
        <w:rPr>
          <w:color w:val="524A48"/>
          <w:spacing w:val="1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</w:rPr>
        <w:t>st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60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53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z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s,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6"/>
        </w:rPr>
        <w:t>j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</w:rPr>
        <w:t>y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 xml:space="preserve">nt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-6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s</w:t>
      </w:r>
      <w:r>
        <w:rPr>
          <w:color w:val="524A48"/>
          <w:spacing w:val="4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j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en</w:t>
      </w:r>
      <w:r>
        <w:rPr>
          <w:color w:val="524A48"/>
        </w:rPr>
        <w:t>t</w:t>
      </w:r>
      <w:r>
        <w:rPr>
          <w:color w:val="524A48"/>
          <w:spacing w:val="5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49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-2"/>
        </w:rPr>
        <w:t>ri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s,</w:t>
      </w:r>
      <w:r>
        <w:rPr>
          <w:color w:val="524A48"/>
          <w:spacing w:val="50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ho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l</w:t>
      </w:r>
      <w:r>
        <w:rPr>
          <w:color w:val="524A48"/>
        </w:rPr>
        <w:t>s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2"/>
        </w:rPr>
        <w:t>ili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4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 xml:space="preserve">re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den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47"/>
        </w:rPr>
        <w:t xml:space="preserve"> </w:t>
      </w:r>
      <w:del w:id="481" w:author="Tsegay Bein" w:date="2021-04-07T10:24:00Z">
        <w:r w:rsidR="00D41EB1" w:rsidDel="00D522A5">
          <w:rPr>
            <w:color w:val="524A48"/>
            <w:spacing w:val="2"/>
          </w:rPr>
          <w:delText>1</w:delText>
        </w:r>
        <w:r w:rsidR="00D41EB1" w:rsidDel="00D522A5">
          <w:rPr>
            <w:color w:val="524A48"/>
          </w:rPr>
          <w:delText xml:space="preserve">2 </w:delText>
        </w:r>
      </w:del>
      <w:ins w:id="482" w:author="Tsegay Bein" w:date="2021-04-07T10:24:00Z">
        <w:r w:rsidR="00D522A5">
          <w:rPr>
            <w:color w:val="524A48"/>
            <w:spacing w:val="2"/>
          </w:rPr>
          <w:t>6</w:t>
        </w:r>
        <w:r w:rsidR="00D522A5">
          <w:rPr>
            <w:color w:val="524A48"/>
          </w:rPr>
          <w:t xml:space="preserve"> </w:t>
        </w:r>
      </w:ins>
      <w:r w:rsidR="00D41EB1">
        <w:rPr>
          <w:color w:val="524A48"/>
          <w:spacing w:val="4"/>
        </w:rPr>
        <w:t>monthly</w:t>
      </w:r>
      <w:r>
        <w:rPr>
          <w:color w:val="524A48"/>
          <w:spacing w:val="39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on</w:t>
      </w:r>
      <w:r>
        <w:rPr>
          <w:color w:val="524A48"/>
        </w:rPr>
        <w:t>s</w:t>
      </w:r>
      <w:r>
        <w:rPr>
          <w:color w:val="524A48"/>
          <w:spacing w:val="3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38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enan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4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39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ha</w:t>
      </w:r>
      <w:r>
        <w:rPr>
          <w:color w:val="524A48"/>
        </w:rPr>
        <w:t>n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her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s</w:t>
      </w:r>
      <w:r>
        <w:rPr>
          <w:color w:val="524A48"/>
          <w:spacing w:val="3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35"/>
        </w:rPr>
        <w:t xml:space="preserve"> </w:t>
      </w:r>
      <w:r w:rsidR="00D41EB1">
        <w:rPr>
          <w:color w:val="524A48"/>
          <w:spacing w:val="2"/>
        </w:rPr>
        <w:t>ha</w:t>
      </w:r>
      <w:r w:rsidR="00D41EB1">
        <w:rPr>
          <w:color w:val="524A48"/>
          <w:spacing w:val="-5"/>
        </w:rPr>
        <w:t>v</w:t>
      </w:r>
      <w:r w:rsidR="00D41EB1">
        <w:rPr>
          <w:color w:val="524A48"/>
        </w:rPr>
        <w:t xml:space="preserve">e </w:t>
      </w:r>
      <w:r w:rsidR="00D41EB1">
        <w:rPr>
          <w:color w:val="524A48"/>
          <w:spacing w:val="14"/>
        </w:rPr>
        <w:t>less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e.</w:t>
      </w:r>
    </w:p>
    <w:p w14:paraId="7C32E489" w14:textId="77777777" w:rsidR="00B24B89" w:rsidRDefault="00B24B89">
      <w:pPr>
        <w:spacing w:before="6" w:line="200" w:lineRule="exact"/>
        <w:rPr>
          <w:sz w:val="20"/>
          <w:szCs w:val="20"/>
        </w:rPr>
      </w:pPr>
    </w:p>
    <w:p w14:paraId="7C32E48A" w14:textId="09895615" w:rsidR="00B24B89" w:rsidRDefault="00120BEE">
      <w:pPr>
        <w:pStyle w:val="BodyText"/>
        <w:spacing w:line="276" w:lineRule="auto"/>
        <w:ind w:left="666" w:right="44" w:hanging="1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cy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3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oa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34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2"/>
        </w:rPr>
        <w:t>o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</w:rPr>
        <w:t>r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s)</w:t>
      </w:r>
      <w:r>
        <w:rPr>
          <w:color w:val="524A48"/>
          <w:spacing w:val="3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7"/>
        </w:rPr>
        <w:t>r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 xml:space="preserve">d 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</w:rPr>
        <w:t>y.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nda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60"/>
        </w:rPr>
        <w:t xml:space="preserve"> </w:t>
      </w:r>
      <w:ins w:id="483" w:author="Tsegay Bein" w:date="2021-04-07T10:25:00Z">
        <w:r w:rsidR="00B27426" w:rsidRPr="00B27426">
          <w:rPr>
            <w:color w:val="524A48"/>
            <w:rPrChange w:id="484" w:author="Tsegay Bein" w:date="2021-04-07T10:26:00Z">
              <w:rPr>
                <w:color w:val="524A48"/>
                <w:spacing w:val="60"/>
              </w:rPr>
            </w:rPrChange>
          </w:rPr>
          <w:t>Trunk</w:t>
        </w:r>
        <w:r w:rsidR="00B27426">
          <w:rPr>
            <w:color w:val="524A48"/>
            <w:spacing w:val="60"/>
          </w:rPr>
          <w:t xml:space="preserve"> </w:t>
        </w:r>
      </w:ins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58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 xml:space="preserve">re </w:t>
      </w:r>
      <w:r>
        <w:rPr>
          <w:color w:val="524A48"/>
        </w:rPr>
        <w:t>c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po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2"/>
        </w:rPr>
        <w:t>be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au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he</w:t>
      </w:r>
      <w:r>
        <w:rPr>
          <w:color w:val="524A48"/>
        </w:rPr>
        <w:t>r</w:t>
      </w:r>
      <w:r>
        <w:rPr>
          <w:color w:val="524A48"/>
          <w:spacing w:val="2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</w:rPr>
        <w:t>c</w:t>
      </w:r>
      <w:r>
        <w:rPr>
          <w:color w:val="524A48"/>
          <w:spacing w:val="29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oa</w:t>
      </w:r>
      <w:r>
        <w:rPr>
          <w:color w:val="524A48"/>
          <w:spacing w:val="2"/>
        </w:rPr>
        <w:t>d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-3"/>
        </w:rPr>
        <w:t>o</w:t>
      </w:r>
      <w:r>
        <w:rPr>
          <w:color w:val="524A48"/>
          <w:spacing w:val="-7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12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on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</w:p>
    <w:p w14:paraId="7C32E48B" w14:textId="77777777" w:rsidR="00B24B89" w:rsidRDefault="00B24B89">
      <w:pPr>
        <w:spacing w:before="5" w:line="190" w:lineRule="exact"/>
        <w:rPr>
          <w:sz w:val="19"/>
          <w:szCs w:val="19"/>
        </w:rPr>
      </w:pPr>
    </w:p>
    <w:p w14:paraId="7C32E48C" w14:textId="77777777" w:rsidR="00B24B89" w:rsidRDefault="00120BEE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6"/>
        </w:rPr>
        <w:t>A</w:t>
      </w:r>
      <w:r>
        <w:rPr>
          <w:color w:val="524A48"/>
          <w:spacing w:val="2"/>
        </w:rPr>
        <w:t>s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es</w:t>
      </w:r>
      <w:r>
        <w:rPr>
          <w:color w:val="524A48"/>
          <w:spacing w:val="-3"/>
        </w:rPr>
        <w:t>s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g </w:t>
      </w:r>
      <w:r>
        <w:rPr>
          <w:color w:val="524A48"/>
          <w:spacing w:val="2"/>
        </w:rPr>
        <w:t>c</w:t>
      </w:r>
      <w:r>
        <w:rPr>
          <w:color w:val="524A48"/>
          <w:spacing w:val="-1"/>
        </w:rPr>
        <w:t>ond</w:t>
      </w:r>
      <w:r>
        <w:rPr>
          <w:color w:val="524A48"/>
          <w:spacing w:val="-4"/>
        </w:rPr>
        <w:t>i</w:t>
      </w:r>
      <w:r>
        <w:rPr>
          <w:color w:val="524A48"/>
          <w:spacing w:val="3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on</w:t>
      </w:r>
    </w:p>
    <w:p w14:paraId="7C32E48D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8E" w14:textId="0C21F739" w:rsidR="00B24B89" w:rsidRDefault="00120BEE">
      <w:pPr>
        <w:pStyle w:val="BodyText"/>
        <w:spacing w:line="276" w:lineRule="auto"/>
        <w:ind w:left="666" w:right="134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</w:rPr>
        <w:t>se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35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nd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del w:id="485" w:author="Tsegay Bein" w:date="2020-11-26T12:06:00Z">
        <w:r w:rsidDel="001859AB">
          <w:rPr>
            <w:color w:val="524A48"/>
            <w:spacing w:val="-2"/>
          </w:rPr>
          <w:delText>i</w:delText>
        </w:r>
        <w:r w:rsidDel="001859AB">
          <w:rPr>
            <w:color w:val="524A48"/>
          </w:rPr>
          <w:delText>s</w:delText>
        </w:r>
        <w:r w:rsidR="00AC7DD1" w:rsidDel="001859AB">
          <w:rPr>
            <w:color w:val="524A48"/>
          </w:rPr>
          <w:delText>:</w:delText>
        </w:r>
      </w:del>
      <w:ins w:id="486" w:author="Tsegay Bein" w:date="2020-11-26T12:06:00Z">
        <w:r w:rsidR="001859AB">
          <w:rPr>
            <w:color w:val="524A48"/>
            <w:spacing w:val="-2"/>
          </w:rPr>
          <w:t>i</w:t>
        </w:r>
        <w:r w:rsidR="001859AB">
          <w:rPr>
            <w:color w:val="524A48"/>
          </w:rPr>
          <w:t>s</w:t>
        </w:r>
      </w:ins>
      <w:r>
        <w:rPr>
          <w:color w:val="524A48"/>
          <w:spacing w:val="30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o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ss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f</w:t>
      </w:r>
      <w:r>
        <w:rPr>
          <w:color w:val="524A48"/>
        </w:rPr>
        <w:t>e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ss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</w:rPr>
        <w:t xml:space="preserve">;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4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an</w:t>
      </w:r>
      <w:r>
        <w:rPr>
          <w:color w:val="524A48"/>
          <w:spacing w:val="-1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on</w:t>
      </w:r>
      <w:r>
        <w:rPr>
          <w:color w:val="524A48"/>
          <w:spacing w:val="-7"/>
        </w:rPr>
        <w:t>)</w:t>
      </w:r>
      <w:r>
        <w:rPr>
          <w:color w:val="524A48"/>
        </w:rPr>
        <w:t>;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an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del w:id="487" w:author="Tsegay Bein" w:date="2021-03-25T16:28:00Z">
        <w:r w:rsidDel="00204BFA">
          <w:rPr>
            <w:color w:val="524A48"/>
            <w:spacing w:val="2"/>
          </w:rPr>
          <w:delText>p</w:delText>
        </w:r>
        <w:r w:rsidDel="00204BFA">
          <w:rPr>
            <w:color w:val="524A48"/>
            <w:spacing w:val="-2"/>
          </w:rPr>
          <w:delText>r</w:delText>
        </w:r>
        <w:r w:rsidDel="00204BFA">
          <w:rPr>
            <w:color w:val="524A48"/>
            <w:spacing w:val="-6"/>
          </w:rPr>
          <w:delText>i</w:delText>
        </w:r>
        <w:r w:rsidDel="00204BFA">
          <w:rPr>
            <w:color w:val="524A48"/>
            <w:spacing w:val="2"/>
          </w:rPr>
          <w:delText>o</w:delText>
        </w:r>
        <w:r w:rsidDel="00204BFA">
          <w:rPr>
            <w:color w:val="524A48"/>
            <w:spacing w:val="-7"/>
          </w:rPr>
          <w:delText>r</w:delText>
        </w:r>
        <w:r w:rsidDel="00204BFA">
          <w:rPr>
            <w:color w:val="524A48"/>
            <w:spacing w:val="-1"/>
          </w:rPr>
          <w:delText>i</w:delText>
        </w:r>
        <w:r w:rsidDel="00204BFA">
          <w:rPr>
            <w:color w:val="524A48"/>
            <w:spacing w:val="1"/>
          </w:rPr>
          <w:delText>t</w:delText>
        </w:r>
        <w:r w:rsidDel="00204BFA">
          <w:rPr>
            <w:color w:val="524A48"/>
            <w:spacing w:val="-6"/>
          </w:rPr>
          <w:delText>i</w:delText>
        </w:r>
        <w:r w:rsidDel="00204BFA">
          <w:rPr>
            <w:color w:val="524A48"/>
          </w:rPr>
          <w:delText>s</w:delText>
        </w:r>
        <w:r w:rsidDel="00204BFA">
          <w:rPr>
            <w:color w:val="524A48"/>
            <w:spacing w:val="-6"/>
          </w:rPr>
          <w:delText>i</w:delText>
        </w:r>
        <w:r w:rsidDel="00204BFA">
          <w:rPr>
            <w:color w:val="524A48"/>
            <w:spacing w:val="-3"/>
          </w:rPr>
          <w:delText>n</w:delText>
        </w:r>
        <w:r w:rsidDel="00204BFA">
          <w:rPr>
            <w:color w:val="524A48"/>
          </w:rPr>
          <w:delText>g</w:delText>
        </w:r>
        <w:r w:rsidDel="00204BFA">
          <w:rPr>
            <w:color w:val="524A48"/>
            <w:spacing w:val="3"/>
          </w:rPr>
          <w:delText xml:space="preserve"> </w:delText>
        </w:r>
      </w:del>
      <w:ins w:id="488" w:author="Tsegay Bein" w:date="2021-03-25T16:28:00Z">
        <w:r w:rsidR="00204BFA">
          <w:rPr>
            <w:color w:val="524A48"/>
            <w:spacing w:val="2"/>
          </w:rPr>
          <w:t>prioritisatio</w:t>
        </w:r>
        <w:r w:rsidR="003F4436">
          <w:rPr>
            <w:color w:val="524A48"/>
            <w:spacing w:val="2"/>
          </w:rPr>
          <w:t>n of</w:t>
        </w:r>
        <w:r w:rsidR="00204BFA">
          <w:rPr>
            <w:color w:val="524A48"/>
            <w:spacing w:val="3"/>
          </w:rPr>
          <w:t xml:space="preserve"> </w:t>
        </w:r>
      </w:ins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 xml:space="preserve">e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49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35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2"/>
        </w:rPr>
        <w:t>’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ap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</w:rPr>
        <w:t>t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5"/>
        </w:rPr>
        <w:t xml:space="preserve">so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4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5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z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d</w:t>
      </w:r>
      <w:r>
        <w:rPr>
          <w:color w:val="524A48"/>
        </w:rPr>
        <w:t>s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ena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57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>i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 xml:space="preserve">ed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m</w:t>
      </w:r>
      <w:r>
        <w:rPr>
          <w:color w:val="524A48"/>
          <w:spacing w:val="-3"/>
        </w:rPr>
        <w:t>a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enan</w:t>
      </w:r>
      <w:r>
        <w:rPr>
          <w:color w:val="524A48"/>
        </w:rPr>
        <w:t>ce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</w:rPr>
        <w:t>sy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</w:rPr>
        <w:t>.</w:t>
      </w:r>
    </w:p>
    <w:p w14:paraId="7C32E48F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490" w14:textId="6FE28570" w:rsidR="00B24B89" w:rsidRDefault="00120BEE">
      <w:pPr>
        <w:pStyle w:val="BodyText"/>
        <w:spacing w:line="275" w:lineRule="auto"/>
        <w:ind w:left="666" w:right="224"/>
        <w:rPr>
          <w:color w:val="524A48"/>
        </w:rPr>
      </w:pP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</w:t>
      </w:r>
      <w:r>
        <w:rPr>
          <w:color w:val="524A48"/>
          <w:spacing w:val="-3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dg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st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5"/>
        </w:rPr>
        <w:t>y</w:t>
      </w:r>
      <w:r>
        <w:rPr>
          <w:color w:val="524A48"/>
          <w:spacing w:val="2"/>
        </w:rPr>
        <w:t>ea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s</w:t>
      </w:r>
      <w:r>
        <w:rPr>
          <w:color w:val="524A48"/>
        </w:rPr>
        <w:t xml:space="preserve">. </w:t>
      </w:r>
      <w:del w:id="489" w:author="Tsegay Bein" w:date="2020-11-26T12:06:00Z">
        <w:r w:rsidDel="001859AB">
          <w:rPr>
            <w:color w:val="524A48"/>
            <w:spacing w:val="-2"/>
          </w:rPr>
          <w:delText>H</w:delText>
        </w:r>
        <w:r w:rsidDel="001859AB">
          <w:rPr>
            <w:color w:val="524A48"/>
            <w:spacing w:val="2"/>
          </w:rPr>
          <w:delText>o</w:delText>
        </w:r>
        <w:r w:rsidDel="001859AB">
          <w:rPr>
            <w:color w:val="524A48"/>
            <w:spacing w:val="-1"/>
          </w:rPr>
          <w:delText>w</w:delText>
        </w:r>
        <w:r w:rsidDel="001859AB">
          <w:rPr>
            <w:color w:val="524A48"/>
            <w:spacing w:val="2"/>
          </w:rPr>
          <w:delText>e</w:delText>
        </w:r>
        <w:r w:rsidDel="001859AB">
          <w:rPr>
            <w:color w:val="524A48"/>
          </w:rPr>
          <w:delText>v</w:delText>
        </w:r>
        <w:r w:rsidDel="001859AB">
          <w:rPr>
            <w:color w:val="524A48"/>
            <w:spacing w:val="2"/>
          </w:rPr>
          <w:delText>e</w:delText>
        </w:r>
        <w:r w:rsidDel="001859AB">
          <w:rPr>
            <w:color w:val="524A48"/>
          </w:rPr>
          <w:delText>r</w:delText>
        </w:r>
      </w:del>
      <w:ins w:id="490" w:author="Tsegay Bein" w:date="2020-11-26T12:06:00Z">
        <w:r w:rsidR="001859AB">
          <w:rPr>
            <w:color w:val="524A48"/>
            <w:spacing w:val="-2"/>
          </w:rPr>
          <w:t>H</w:t>
        </w:r>
        <w:r w:rsidR="001859AB">
          <w:rPr>
            <w:color w:val="524A48"/>
            <w:spacing w:val="2"/>
          </w:rPr>
          <w:t>o</w:t>
        </w:r>
        <w:r w:rsidR="001859AB">
          <w:rPr>
            <w:color w:val="524A48"/>
            <w:spacing w:val="-1"/>
          </w:rPr>
          <w:t>w</w:t>
        </w:r>
        <w:r w:rsidR="001859AB">
          <w:rPr>
            <w:color w:val="524A48"/>
            <w:spacing w:val="2"/>
          </w:rPr>
          <w:t>e</w:t>
        </w:r>
        <w:r w:rsidR="001859AB">
          <w:rPr>
            <w:color w:val="524A48"/>
          </w:rPr>
          <w:t>v</w:t>
        </w:r>
        <w:r w:rsidR="001859AB">
          <w:rPr>
            <w:color w:val="524A48"/>
            <w:spacing w:val="2"/>
          </w:rPr>
          <w:t>e</w:t>
        </w:r>
        <w:r w:rsidR="001859AB">
          <w:rPr>
            <w:color w:val="524A48"/>
          </w:rPr>
          <w:t>r,</w:t>
        </w:r>
      </w:ins>
      <w:r>
        <w:rPr>
          <w:color w:val="524A48"/>
          <w:spacing w:val="-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ha</w:t>
      </w:r>
      <w:r>
        <w:rPr>
          <w:color w:val="524A48"/>
        </w:rPr>
        <w:t>t</w:t>
      </w:r>
      <w:r>
        <w:rPr>
          <w:color w:val="524A48"/>
          <w:spacing w:val="-8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gn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y </w:t>
      </w:r>
      <w:r w:rsidR="00D41EB1">
        <w:rPr>
          <w:color w:val="524A48"/>
        </w:rPr>
        <w:t xml:space="preserve">so </w:t>
      </w:r>
      <w:r w:rsidR="00D41EB1">
        <w:rPr>
          <w:color w:val="524A48"/>
          <w:spacing w:val="9"/>
        </w:rPr>
        <w:t>that</w:t>
      </w:r>
      <w:r>
        <w:rPr>
          <w:color w:val="524A48"/>
          <w:spacing w:val="35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ce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3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o</w:t>
      </w:r>
      <w:r>
        <w:rPr>
          <w:color w:val="524A48"/>
        </w:rPr>
        <w:t>st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3"/>
        </w:rPr>
        <w:t>app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38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1"/>
        </w:rPr>
        <w:t>F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o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pa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 xml:space="preserve">re </w:t>
      </w:r>
      <w:r w:rsidR="00D41EB1">
        <w:rPr>
          <w:color w:val="524A48"/>
          <w:spacing w:val="-1"/>
        </w:rPr>
        <w:t>i</w:t>
      </w:r>
      <w:r w:rsidR="00D41EB1">
        <w:rPr>
          <w:color w:val="524A48"/>
          <w:spacing w:val="-3"/>
        </w:rPr>
        <w:t>n</w:t>
      </w:r>
      <w:r w:rsidR="00D41EB1">
        <w:rPr>
          <w:color w:val="524A48"/>
          <w:spacing w:val="-5"/>
        </w:rPr>
        <w:t>s</w:t>
      </w:r>
      <w:r w:rsidR="00D41EB1">
        <w:rPr>
          <w:color w:val="524A48"/>
          <w:spacing w:val="-3"/>
        </w:rPr>
        <w:t>p</w:t>
      </w:r>
      <w:r w:rsidR="00D41EB1">
        <w:rPr>
          <w:color w:val="524A48"/>
          <w:spacing w:val="2"/>
        </w:rPr>
        <w:t>e</w:t>
      </w:r>
      <w:r w:rsidR="00D41EB1">
        <w:rPr>
          <w:color w:val="524A48"/>
          <w:spacing w:val="-5"/>
        </w:rPr>
        <w:t>c</w:t>
      </w:r>
      <w:r w:rsidR="00D41EB1">
        <w:rPr>
          <w:color w:val="524A48"/>
          <w:spacing w:val="-4"/>
        </w:rPr>
        <w:t>t</w:t>
      </w:r>
      <w:r w:rsidR="00D41EB1">
        <w:rPr>
          <w:color w:val="524A48"/>
          <w:spacing w:val="-3"/>
        </w:rPr>
        <w:t>e</w:t>
      </w:r>
      <w:r w:rsidR="00D41EB1">
        <w:rPr>
          <w:color w:val="524A48"/>
        </w:rPr>
        <w:t xml:space="preserve">d </w:t>
      </w:r>
      <w:r w:rsidR="00D41EB1">
        <w:rPr>
          <w:color w:val="524A48"/>
          <w:spacing w:val="4"/>
        </w:rPr>
        <w:t>and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</w:rPr>
        <w:t>y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7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e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1"/>
        </w:rPr>
        <w:t>i</w:t>
      </w:r>
      <w:r>
        <w:rPr>
          <w:color w:val="524A48"/>
        </w:rPr>
        <w:t>r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de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o</w:t>
      </w:r>
      <w:r>
        <w:rPr>
          <w:color w:val="524A48"/>
        </w:rPr>
        <w:t xml:space="preserve">p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34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</w:rPr>
        <w:t>s.</w:t>
      </w:r>
    </w:p>
    <w:p w14:paraId="7C32E491" w14:textId="77777777" w:rsidR="00AC7DD1" w:rsidRDefault="00AC7DD1">
      <w:pPr>
        <w:pStyle w:val="BodyText"/>
        <w:spacing w:line="275" w:lineRule="auto"/>
        <w:ind w:left="666" w:right="224"/>
        <w:rPr>
          <w:color w:val="524A48"/>
        </w:rPr>
      </w:pPr>
    </w:p>
    <w:p w14:paraId="7C32E492" w14:textId="0D61B748" w:rsidR="00B349F8" w:rsidRDefault="00B349F8">
      <w:pPr>
        <w:pStyle w:val="BodyText"/>
        <w:spacing w:line="275" w:lineRule="auto"/>
        <w:ind w:left="666" w:right="224"/>
        <w:rPr>
          <w:color w:val="524A48"/>
        </w:rPr>
      </w:pPr>
      <w:r>
        <w:rPr>
          <w:color w:val="524A48"/>
        </w:rPr>
        <w:t xml:space="preserve">All condition inspections are </w:t>
      </w:r>
      <w:r w:rsidR="00886EFC">
        <w:rPr>
          <w:color w:val="524A48"/>
        </w:rPr>
        <w:t>conducted</w:t>
      </w:r>
      <w:r>
        <w:rPr>
          <w:color w:val="524A48"/>
        </w:rPr>
        <w:t xml:space="preserve"> by a </w:t>
      </w:r>
      <w:del w:id="491" w:author="Tsegay Bein" w:date="2021-03-25T16:29:00Z">
        <w:r w:rsidDel="003F4436">
          <w:rPr>
            <w:color w:val="524A48"/>
          </w:rPr>
          <w:delText xml:space="preserve">car </w:delText>
        </w:r>
      </w:del>
      <w:ins w:id="492" w:author="Tsegay Bein" w:date="2021-03-25T16:29:00Z">
        <w:r w:rsidR="003F4436">
          <w:rPr>
            <w:color w:val="524A48"/>
          </w:rPr>
          <w:t xml:space="preserve">vehicle </w:t>
        </w:r>
      </w:ins>
      <w:r>
        <w:rPr>
          <w:color w:val="524A48"/>
        </w:rPr>
        <w:t>with the exception of paths condition inspection which is incorporated with the path hazard inspection and is conducted on foot.</w:t>
      </w:r>
    </w:p>
    <w:p w14:paraId="7C32E493" w14:textId="77777777" w:rsidR="00694912" w:rsidRDefault="00694912">
      <w:pPr>
        <w:pStyle w:val="BodyText"/>
        <w:spacing w:line="275" w:lineRule="auto"/>
        <w:ind w:left="666" w:right="224"/>
        <w:rPr>
          <w:color w:val="524A48"/>
        </w:rPr>
      </w:pPr>
    </w:p>
    <w:p w14:paraId="7C32E494" w14:textId="77777777" w:rsidR="00B24B89" w:rsidRDefault="00120BEE">
      <w:pPr>
        <w:pStyle w:val="Heading2"/>
        <w:spacing w:before="72"/>
        <w:ind w:left="666"/>
        <w:rPr>
          <w:b w:val="0"/>
          <w:bCs w:val="0"/>
        </w:rPr>
      </w:pPr>
      <w:r>
        <w:rPr>
          <w:color w:val="524A48"/>
          <w:spacing w:val="1"/>
        </w:rPr>
        <w:t>P</w:t>
      </w:r>
      <w:r>
        <w:rPr>
          <w:color w:val="524A48"/>
        </w:rPr>
        <w:t>r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o</w:t>
      </w:r>
      <w:r>
        <w:rPr>
          <w:color w:val="524A48"/>
        </w:rPr>
        <w:t>r</w:t>
      </w:r>
      <w:r>
        <w:rPr>
          <w:color w:val="524A48"/>
          <w:spacing w:val="-4"/>
        </w:rPr>
        <w:t>i</w:t>
      </w:r>
      <w:r>
        <w:rPr>
          <w:color w:val="524A48"/>
          <w:spacing w:val="3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2"/>
        </w:rPr>
        <w:t>s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g </w:t>
      </w:r>
      <w:r>
        <w:rPr>
          <w:color w:val="524A48"/>
          <w:spacing w:val="-4"/>
        </w:rPr>
        <w:t>w</w:t>
      </w:r>
      <w:r>
        <w:rPr>
          <w:color w:val="524A48"/>
          <w:spacing w:val="-1"/>
        </w:rPr>
        <w:t>o</w:t>
      </w:r>
      <w:r>
        <w:rPr>
          <w:color w:val="524A48"/>
        </w:rPr>
        <w:t>rk</w:t>
      </w:r>
    </w:p>
    <w:p w14:paraId="7C32E495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96" w14:textId="77777777" w:rsidR="00B24B89" w:rsidRDefault="00120BEE">
      <w:pPr>
        <w:pStyle w:val="BodyText"/>
        <w:spacing w:line="275" w:lineRule="auto"/>
        <w:ind w:left="665" w:right="120"/>
      </w:pPr>
      <w:r>
        <w:rPr>
          <w:color w:val="524A48"/>
          <w:spacing w:val="-1"/>
        </w:rPr>
        <w:t>R</w:t>
      </w:r>
      <w:r>
        <w:rPr>
          <w:color w:val="524A48"/>
          <w:spacing w:val="2"/>
        </w:rPr>
        <w:t>eq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14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2"/>
        </w:rPr>
        <w:t>l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sc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‘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h</w:t>
      </w:r>
      <w:r>
        <w:rPr>
          <w:color w:val="524A48"/>
        </w:rPr>
        <w:t xml:space="preserve">’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s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ea</w:t>
      </w:r>
      <w:r>
        <w:rPr>
          <w:color w:val="524A48"/>
          <w:spacing w:val="-1"/>
        </w:rPr>
        <w:t>l</w:t>
      </w:r>
      <w:r>
        <w:rPr>
          <w:color w:val="524A48"/>
        </w:rPr>
        <w:t>t</w:t>
      </w:r>
      <w:r>
        <w:rPr>
          <w:color w:val="524A48"/>
          <w:spacing w:val="59"/>
        </w:rPr>
        <w:t xml:space="preserve"> </w:t>
      </w:r>
      <w:r w:rsidR="00D41EB1">
        <w:rPr>
          <w:color w:val="524A48"/>
          <w:spacing w:val="-2"/>
        </w:rPr>
        <w:t>wi</w:t>
      </w:r>
      <w:r w:rsidR="00D41EB1">
        <w:rPr>
          <w:color w:val="524A48"/>
          <w:spacing w:val="-4"/>
        </w:rPr>
        <w:t>t</w:t>
      </w:r>
      <w:r w:rsidR="00D41EB1">
        <w:rPr>
          <w:color w:val="524A48"/>
        </w:rPr>
        <w:t xml:space="preserve">h </w:t>
      </w:r>
      <w:r w:rsidR="00D41EB1">
        <w:rPr>
          <w:color w:val="524A48"/>
          <w:spacing w:val="4"/>
        </w:rPr>
        <w:t>immediately</w:t>
      </w:r>
      <w:r>
        <w:rPr>
          <w:color w:val="524A48"/>
          <w:spacing w:val="58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sk.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9"/>
        </w:rPr>
        <w:t>I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m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ed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pa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5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t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ab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,</w:t>
      </w:r>
      <w:r>
        <w:rPr>
          <w:color w:val="524A48"/>
          <w:spacing w:val="16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k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edu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3"/>
        </w:rPr>
        <w:t>ap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v</w:t>
      </w:r>
      <w:r>
        <w:rPr>
          <w:color w:val="524A48"/>
          <w:spacing w:val="-3"/>
        </w:rPr>
        <w:t>en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 xml:space="preserve">hen </w:t>
      </w:r>
      <w:r>
        <w:rPr>
          <w:color w:val="524A48"/>
        </w:rPr>
        <w:t>sc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du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ed</w:t>
      </w:r>
      <w:r>
        <w:rPr>
          <w:color w:val="524A48"/>
        </w:rPr>
        <w:t>.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g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mm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ee</w:t>
      </w:r>
      <w:r>
        <w:rPr>
          <w:color w:val="524A48"/>
        </w:rPr>
        <w:t>t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8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1"/>
        </w:rPr>
        <w:t>i</w:t>
      </w:r>
      <w:r>
        <w:rPr>
          <w:color w:val="524A48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6"/>
        </w:rPr>
        <w:t xml:space="preserve">in </w:t>
      </w:r>
      <w:r w:rsidRPr="002D68A2">
        <w:rPr>
          <w:rFonts w:cs="Arial"/>
          <w:bCs/>
          <w:color w:val="524A48"/>
          <w:spacing w:val="-6"/>
        </w:rPr>
        <w:t>A</w:t>
      </w:r>
      <w:r w:rsidRPr="002D68A2">
        <w:rPr>
          <w:rFonts w:cs="Arial"/>
          <w:bCs/>
          <w:color w:val="524A48"/>
          <w:spacing w:val="-1"/>
        </w:rPr>
        <w:t>pp</w:t>
      </w:r>
      <w:r w:rsidRPr="002D68A2">
        <w:rPr>
          <w:rFonts w:cs="Arial"/>
          <w:bCs/>
          <w:color w:val="524A48"/>
          <w:spacing w:val="2"/>
        </w:rPr>
        <w:t>e</w:t>
      </w:r>
      <w:r w:rsidRPr="002D68A2">
        <w:rPr>
          <w:rFonts w:cs="Arial"/>
          <w:bCs/>
          <w:color w:val="524A48"/>
          <w:spacing w:val="-1"/>
        </w:rPr>
        <w:t>nd</w:t>
      </w:r>
      <w:r w:rsidRPr="002D68A2">
        <w:rPr>
          <w:rFonts w:cs="Arial"/>
          <w:bCs/>
          <w:color w:val="524A48"/>
          <w:spacing w:val="-4"/>
        </w:rPr>
        <w:t>i</w:t>
      </w:r>
      <w:r w:rsidRPr="002D68A2">
        <w:rPr>
          <w:rFonts w:cs="Arial"/>
          <w:bCs/>
          <w:color w:val="524A48"/>
        </w:rPr>
        <w:t>x</w:t>
      </w:r>
      <w:r w:rsidRPr="002D68A2">
        <w:rPr>
          <w:rFonts w:cs="Arial"/>
          <w:bCs/>
          <w:color w:val="524A48"/>
          <w:spacing w:val="-2"/>
        </w:rPr>
        <w:t xml:space="preserve"> </w:t>
      </w:r>
      <w:r w:rsidR="00786350">
        <w:rPr>
          <w:rFonts w:cs="Arial"/>
          <w:bCs/>
          <w:color w:val="524A48"/>
          <w:spacing w:val="1"/>
        </w:rPr>
        <w:t>D</w:t>
      </w:r>
      <w:r w:rsidRPr="00432A9A">
        <w:rPr>
          <w:color w:val="524A48"/>
        </w:rPr>
        <w:t>.</w:t>
      </w:r>
    </w:p>
    <w:p w14:paraId="7C32E497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98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l</w:t>
      </w:r>
      <w:r>
        <w:rPr>
          <w:color w:val="524A48"/>
          <w:spacing w:val="1"/>
        </w:rPr>
        <w:t>i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g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1"/>
        </w:rPr>
        <w:t>a</w:t>
      </w:r>
      <w:r>
        <w:rPr>
          <w:color w:val="524A48"/>
          <w:spacing w:val="-1"/>
        </w:rPr>
        <w:t>ud</w:t>
      </w:r>
      <w:r>
        <w:rPr>
          <w:color w:val="524A48"/>
          <w:spacing w:val="-4"/>
        </w:rPr>
        <w:t>i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g </w:t>
      </w:r>
      <w:r>
        <w:rPr>
          <w:color w:val="524A48"/>
          <w:spacing w:val="-5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i</w:t>
      </w:r>
      <w:r>
        <w:rPr>
          <w:color w:val="524A48"/>
          <w:spacing w:val="4"/>
        </w:rPr>
        <w:t>n</w:t>
      </w:r>
      <w:r>
        <w:rPr>
          <w:color w:val="524A48"/>
          <w:spacing w:val="-2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c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p</w:t>
      </w:r>
      <w:r>
        <w:rPr>
          <w:color w:val="524A48"/>
        </w:rPr>
        <w:t>r</w:t>
      </w:r>
      <w:r>
        <w:rPr>
          <w:color w:val="524A48"/>
          <w:spacing w:val="-1"/>
        </w:rPr>
        <w:t>og</w:t>
      </w:r>
      <w:r>
        <w:rPr>
          <w:color w:val="524A48"/>
          <w:spacing w:val="-5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m</w:t>
      </w:r>
      <w:r>
        <w:rPr>
          <w:color w:val="524A48"/>
        </w:rPr>
        <w:t>s</w:t>
      </w:r>
    </w:p>
    <w:p w14:paraId="7C32E499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9A" w14:textId="77777777" w:rsidR="00B24B89" w:rsidRDefault="00120BEE">
      <w:pPr>
        <w:pStyle w:val="BodyText"/>
        <w:spacing w:line="277" w:lineRule="auto"/>
        <w:ind w:left="666"/>
      </w:pP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ena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4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39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41"/>
        </w:rPr>
        <w:t xml:space="preserve"> </w:t>
      </w:r>
      <w:r w:rsidR="00A473AB">
        <w:rPr>
          <w:color w:val="524A48"/>
          <w:spacing w:val="-4"/>
        </w:rPr>
        <w:t>Appendix D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7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-8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7"/>
        </w:rPr>
        <w:t>-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</w:rPr>
        <w:t>se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ou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na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ff.</w:t>
      </w:r>
    </w:p>
    <w:p w14:paraId="7C32E49B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49C" w14:textId="77777777" w:rsidR="00646865" w:rsidRPr="00AE4761" w:rsidRDefault="00120BEE" w:rsidP="00AE4761">
      <w:pPr>
        <w:pStyle w:val="BodyText"/>
        <w:spacing w:line="277" w:lineRule="auto"/>
        <w:ind w:left="666"/>
        <w:rPr>
          <w:color w:val="524A48"/>
        </w:rPr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ll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wi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ce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 xml:space="preserve">anned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one</w:t>
      </w:r>
      <w:r>
        <w:rPr>
          <w:color w:val="524A48"/>
          <w:spacing w:val="2"/>
        </w:rPr>
        <w:t>d</w:t>
      </w:r>
      <w:r>
        <w:rPr>
          <w:color w:val="524A48"/>
        </w:rPr>
        <w:t>:</w:t>
      </w:r>
    </w:p>
    <w:p w14:paraId="7C32E49D" w14:textId="69007435" w:rsidR="00646865" w:rsidRPr="00694912" w:rsidRDefault="00646865" w:rsidP="00646865">
      <w:pPr>
        <w:pStyle w:val="BodyText"/>
        <w:numPr>
          <w:ilvl w:val="1"/>
          <w:numId w:val="20"/>
        </w:numPr>
        <w:tabs>
          <w:tab w:val="left" w:pos="1232"/>
        </w:tabs>
        <w:ind w:left="1232" w:hanging="577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/</w:t>
      </w:r>
      <w:r>
        <w:rPr>
          <w:color w:val="524A48"/>
          <w:spacing w:val="-6"/>
        </w:rPr>
        <w:t>T</w:t>
      </w:r>
      <w:r>
        <w:rPr>
          <w:color w:val="524A48"/>
          <w:spacing w:val="2"/>
        </w:rPr>
        <w:t>ea</w:t>
      </w:r>
      <w:r>
        <w:rPr>
          <w:color w:val="524A48"/>
        </w:rPr>
        <w:t>m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 w:rsidR="00AE4761">
        <w:rPr>
          <w:color w:val="524A48"/>
          <w:spacing w:val="-3"/>
        </w:rPr>
        <w:t>monitoring</w:t>
      </w:r>
      <w:r w:rsidR="00AE4761"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4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ep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6"/>
        </w:rPr>
        <w:t>l</w:t>
      </w:r>
      <w:r>
        <w:rPr>
          <w:color w:val="524A48"/>
          <w:spacing w:val="-4"/>
        </w:rPr>
        <w:t>t</w:t>
      </w:r>
      <w:r>
        <w:rPr>
          <w:color w:val="524A48"/>
        </w:rPr>
        <w:t>s</w:t>
      </w:r>
      <w:r w:rsidR="00B832CE">
        <w:rPr>
          <w:color w:val="524A48"/>
        </w:rPr>
        <w:t xml:space="preserve"> on a </w:t>
      </w:r>
      <w:del w:id="493" w:author="Tsegay Bein" w:date="2021-04-09T16:09:00Z">
        <w:r w:rsidR="00B832CE" w:rsidDel="00D46B26">
          <w:rPr>
            <w:color w:val="524A48"/>
          </w:rPr>
          <w:delText>monthl</w:delText>
        </w:r>
        <w:r w:rsidR="00862024" w:rsidDel="00D46B26">
          <w:rPr>
            <w:color w:val="524A48"/>
          </w:rPr>
          <w:delText>y</w:delText>
        </w:r>
        <w:r w:rsidR="00B832CE" w:rsidDel="00D46B26">
          <w:rPr>
            <w:color w:val="524A48"/>
          </w:rPr>
          <w:delText xml:space="preserve"> </w:delText>
        </w:r>
      </w:del>
      <w:ins w:id="494" w:author="Tsegay Bein" w:date="2021-04-09T16:09:00Z">
        <w:r w:rsidR="00D46B26">
          <w:rPr>
            <w:color w:val="524A48"/>
          </w:rPr>
          <w:t>quar</w:t>
        </w:r>
      </w:ins>
      <w:ins w:id="495" w:author="Tsegay Bein" w:date="2021-04-09T16:10:00Z">
        <w:r w:rsidR="00D46B26">
          <w:rPr>
            <w:color w:val="524A48"/>
          </w:rPr>
          <w:t>terly</w:t>
        </w:r>
      </w:ins>
      <w:ins w:id="496" w:author="Tsegay Bein" w:date="2021-04-09T16:09:00Z">
        <w:r w:rsidR="00D46B26">
          <w:rPr>
            <w:color w:val="524A48"/>
          </w:rPr>
          <w:t xml:space="preserve"> </w:t>
        </w:r>
      </w:ins>
      <w:r w:rsidR="00B832CE">
        <w:rPr>
          <w:color w:val="524A48"/>
        </w:rPr>
        <w:t>basis</w:t>
      </w:r>
      <w:r w:rsidR="00AE4761">
        <w:rPr>
          <w:color w:val="524A48"/>
        </w:rPr>
        <w:t>.</w:t>
      </w:r>
    </w:p>
    <w:p w14:paraId="7C32E49E" w14:textId="07379853" w:rsidR="00694912" w:rsidRPr="00694912" w:rsidRDefault="00694912" w:rsidP="00646865">
      <w:pPr>
        <w:pStyle w:val="BodyText"/>
        <w:numPr>
          <w:ilvl w:val="1"/>
          <w:numId w:val="20"/>
        </w:numPr>
        <w:tabs>
          <w:tab w:val="left" w:pos="1232"/>
        </w:tabs>
        <w:ind w:left="1232" w:hanging="577"/>
      </w:pPr>
      <w:r>
        <w:rPr>
          <w:color w:val="524A48"/>
          <w:spacing w:val="-1"/>
        </w:rPr>
        <w:t>C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vi</w:t>
      </w:r>
      <w:r>
        <w:rPr>
          <w:color w:val="524A48"/>
        </w:rPr>
        <w:t>ce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cs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(r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c</w:t>
      </w:r>
      <w:r>
        <w:rPr>
          <w:color w:val="524A48"/>
          <w:spacing w:val="1"/>
        </w:rPr>
        <w:t>.</w:t>
      </w:r>
      <w:r>
        <w:rPr>
          <w:color w:val="524A48"/>
        </w:rPr>
        <w:t>)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po</w:t>
      </w:r>
      <w:r>
        <w:rPr>
          <w:color w:val="524A48"/>
          <w:spacing w:val="-2"/>
        </w:rPr>
        <w:t>r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del w:id="497" w:author="Tsegay Bein" w:date="2021-04-09T16:10:00Z">
        <w:r w:rsidDel="00D46B26">
          <w:rPr>
            <w:color w:val="524A48"/>
            <w:spacing w:val="-7"/>
          </w:rPr>
          <w:delText>m</w:delText>
        </w:r>
        <w:r w:rsidDel="00D46B26">
          <w:rPr>
            <w:color w:val="524A48"/>
            <w:spacing w:val="2"/>
          </w:rPr>
          <w:delText>on</w:delText>
        </w:r>
        <w:r w:rsidDel="00D46B26">
          <w:rPr>
            <w:color w:val="524A48"/>
            <w:spacing w:val="-4"/>
          </w:rPr>
          <w:delText>t</w:delText>
        </w:r>
        <w:r w:rsidDel="00D46B26">
          <w:rPr>
            <w:color w:val="524A48"/>
            <w:spacing w:val="2"/>
          </w:rPr>
          <w:delText>h</w:delText>
        </w:r>
        <w:r w:rsidDel="00D46B26">
          <w:rPr>
            <w:color w:val="524A48"/>
            <w:spacing w:val="-2"/>
          </w:rPr>
          <w:delText>l</w:delText>
        </w:r>
        <w:r w:rsidR="00AE4761" w:rsidDel="00D46B26">
          <w:rPr>
            <w:color w:val="524A48"/>
          </w:rPr>
          <w:delText>y</w:delText>
        </w:r>
      </w:del>
      <w:ins w:id="498" w:author="Tsegay Bein" w:date="2021-04-09T16:10:00Z">
        <w:r w:rsidR="00D46B26">
          <w:rPr>
            <w:color w:val="524A48"/>
            <w:spacing w:val="-7"/>
          </w:rPr>
          <w:t>quarterly</w:t>
        </w:r>
      </w:ins>
      <w:r w:rsidR="00AE4761">
        <w:rPr>
          <w:color w:val="524A48"/>
        </w:rPr>
        <w:t>.</w:t>
      </w:r>
      <w:r>
        <w:rPr>
          <w:color w:val="524A48"/>
        </w:rPr>
        <w:t xml:space="preserve"> </w:t>
      </w:r>
    </w:p>
    <w:p w14:paraId="7C32E49F" w14:textId="4850CE82" w:rsidR="00694912" w:rsidRPr="00694912" w:rsidRDefault="00694912" w:rsidP="00646865">
      <w:pPr>
        <w:pStyle w:val="BodyText"/>
        <w:numPr>
          <w:ilvl w:val="1"/>
          <w:numId w:val="20"/>
        </w:numPr>
        <w:tabs>
          <w:tab w:val="left" w:pos="1232"/>
        </w:tabs>
        <w:ind w:left="1232" w:hanging="577"/>
      </w:pPr>
      <w:r>
        <w:rPr>
          <w:color w:val="524A48"/>
          <w:spacing w:val="1"/>
        </w:rPr>
        <w:t>A</w:t>
      </w:r>
      <w:r>
        <w:rPr>
          <w:color w:val="524A48"/>
          <w:spacing w:val="2"/>
        </w:rPr>
        <w:t>pp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op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m</w:t>
      </w:r>
      <w:r>
        <w:rPr>
          <w:color w:val="524A48"/>
          <w:spacing w:val="-10"/>
        </w:rPr>
        <w:t xml:space="preserve"> </w:t>
      </w:r>
      <w:r>
        <w:rPr>
          <w:color w:val="524A48"/>
          <w:spacing w:val="2"/>
        </w:rPr>
        <w:t>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/</w:t>
      </w:r>
      <w:del w:id="499" w:author="Tsegay Bein" w:date="2021-03-25T16:33:00Z">
        <w:r w:rsidDel="00CF3520">
          <w:rPr>
            <w:color w:val="524A48"/>
            <w:spacing w:val="-7"/>
          </w:rPr>
          <w:delText>M</w:delText>
        </w:r>
        <w:r w:rsidDel="00CF3520">
          <w:rPr>
            <w:color w:val="524A48"/>
            <w:spacing w:val="2"/>
          </w:rPr>
          <w:delText>an</w:delText>
        </w:r>
        <w:r w:rsidDel="00CF3520">
          <w:rPr>
            <w:color w:val="524A48"/>
            <w:spacing w:val="-3"/>
          </w:rPr>
          <w:delText>a</w:delText>
        </w:r>
        <w:r w:rsidDel="00CF3520">
          <w:rPr>
            <w:color w:val="524A48"/>
            <w:spacing w:val="2"/>
          </w:rPr>
          <w:delText>ge</w:delText>
        </w:r>
        <w:r w:rsidDel="00CF3520">
          <w:rPr>
            <w:color w:val="524A48"/>
          </w:rPr>
          <w:delText>r</w:delText>
        </w:r>
        <w:r w:rsidDel="00CF3520">
          <w:rPr>
            <w:color w:val="524A48"/>
            <w:spacing w:val="-10"/>
          </w:rPr>
          <w:delText xml:space="preserve"> </w:delText>
        </w:r>
      </w:del>
      <w:ins w:id="500" w:author="Tsegay Bein" w:date="2021-03-25T16:33:00Z">
        <w:r w:rsidR="00CF3520">
          <w:rPr>
            <w:color w:val="524A48"/>
            <w:spacing w:val="-7"/>
          </w:rPr>
          <w:t xml:space="preserve">Head </w:t>
        </w:r>
      </w:ins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ou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l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cks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</w:rPr>
        <w:t>y</w:t>
      </w:r>
      <w:r>
        <w:rPr>
          <w:color w:val="524A48"/>
          <w:spacing w:val="39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pe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 w:rsidRPr="00694912">
        <w:rPr>
          <w:color w:val="524A48"/>
          <w:spacing w:val="-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d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a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 w:rsidR="00AE4761">
        <w:rPr>
          <w:color w:val="524A48"/>
          <w:spacing w:val="-5"/>
        </w:rPr>
        <w:t>.</w:t>
      </w:r>
    </w:p>
    <w:p w14:paraId="7C32E4A0" w14:textId="77777777" w:rsidR="00694912" w:rsidRPr="002D68A2" w:rsidRDefault="00694912" w:rsidP="00646865">
      <w:pPr>
        <w:pStyle w:val="BodyText"/>
        <w:numPr>
          <w:ilvl w:val="1"/>
          <w:numId w:val="20"/>
        </w:numPr>
        <w:tabs>
          <w:tab w:val="left" w:pos="1232"/>
        </w:tabs>
        <w:ind w:left="1232" w:hanging="577"/>
        <w:rPr>
          <w:color w:val="404040" w:themeColor="text1" w:themeTint="BF"/>
        </w:rPr>
      </w:pPr>
      <w:r>
        <w:rPr>
          <w:color w:val="524A48"/>
          <w:spacing w:val="1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ue</w:t>
      </w:r>
      <w:r>
        <w:rPr>
          <w:color w:val="524A48"/>
          <w:spacing w:val="-5"/>
        </w:rPr>
        <w:t>s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i</w:t>
      </w:r>
      <w:r>
        <w:rPr>
          <w:color w:val="524A48"/>
          <w:spacing w:val="-3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  <w:spacing w:val="-4"/>
        </w:rPr>
        <w:t>t</w:t>
      </w:r>
      <w:r>
        <w:rPr>
          <w:color w:val="524A48"/>
        </w:rPr>
        <w:t>,</w:t>
      </w:r>
      <w:r>
        <w:rPr>
          <w:color w:val="524A48"/>
          <w:spacing w:val="-8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g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k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an</w:t>
      </w:r>
      <w:r>
        <w:rPr>
          <w:color w:val="524A48"/>
        </w:rPr>
        <w:t>d</w:t>
      </w:r>
      <w:r>
        <w:rPr>
          <w:color w:val="524A48"/>
          <w:spacing w:val="51"/>
        </w:rPr>
        <w:t xml:space="preserve"> 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5"/>
        </w:rPr>
        <w:t>c</w:t>
      </w:r>
      <w:r w:rsidRPr="002D68A2">
        <w:rPr>
          <w:color w:val="404040" w:themeColor="text1" w:themeTint="BF"/>
          <w:spacing w:val="2"/>
        </w:rPr>
        <w:t>o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2"/>
        </w:rPr>
        <w:t>d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-3"/>
        </w:rPr>
        <w:t>n</w:t>
      </w:r>
      <w:r w:rsidRPr="002D68A2">
        <w:rPr>
          <w:color w:val="404040" w:themeColor="text1" w:themeTint="BF"/>
        </w:rPr>
        <w:t xml:space="preserve">g 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</w:rPr>
        <w:t>e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3"/>
        </w:rPr>
        <w:t>u</w:t>
      </w:r>
      <w:r w:rsidRPr="002D68A2">
        <w:rPr>
          <w:color w:val="404040" w:themeColor="text1" w:themeTint="BF"/>
          <w:spacing w:val="2"/>
        </w:rPr>
        <w:t>d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-4"/>
        </w:rPr>
        <w:t>t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</w:rPr>
        <w:t>d</w:t>
      </w:r>
      <w:r w:rsidRPr="002D68A2">
        <w:rPr>
          <w:color w:val="404040" w:themeColor="text1" w:themeTint="BF"/>
          <w:spacing w:val="-2"/>
        </w:rPr>
        <w:t xml:space="preserve"> 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5"/>
        </w:rPr>
        <w:t>x</w:t>
      </w:r>
      <w:r w:rsidRPr="002D68A2">
        <w:rPr>
          <w:color w:val="404040" w:themeColor="text1" w:themeTint="BF"/>
          <w:spacing w:val="1"/>
        </w:rPr>
        <w:t>t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-3"/>
        </w:rPr>
        <w:t>n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  <w:spacing w:val="-1"/>
        </w:rPr>
        <w:t>ll</w:t>
      </w:r>
      <w:r w:rsidRPr="002D68A2">
        <w:rPr>
          <w:color w:val="404040" w:themeColor="text1" w:themeTint="BF"/>
        </w:rPr>
        <w:t>y</w:t>
      </w:r>
      <w:r w:rsidRPr="002D68A2">
        <w:rPr>
          <w:color w:val="404040" w:themeColor="text1" w:themeTint="BF"/>
          <w:spacing w:val="-4"/>
        </w:rPr>
        <w:t xml:space="preserve"> 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5"/>
        </w:rPr>
        <w:t>v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</w:rPr>
        <w:t>y</w:t>
      </w:r>
      <w:r w:rsidRPr="002D68A2">
        <w:rPr>
          <w:color w:val="404040" w:themeColor="text1" w:themeTint="BF"/>
          <w:spacing w:val="1"/>
        </w:rPr>
        <w:t xml:space="preserve"> 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5"/>
        </w:rPr>
        <w:t>c</w:t>
      </w:r>
      <w:r w:rsidRPr="002D68A2">
        <w:rPr>
          <w:color w:val="404040" w:themeColor="text1" w:themeTint="BF"/>
          <w:spacing w:val="2"/>
        </w:rPr>
        <w:t>o</w:t>
      </w:r>
      <w:r w:rsidRPr="002D68A2">
        <w:rPr>
          <w:color w:val="404040" w:themeColor="text1" w:themeTint="BF"/>
          <w:spacing w:val="-3"/>
        </w:rPr>
        <w:t>n</w:t>
      </w:r>
      <w:r w:rsidRPr="002D68A2">
        <w:rPr>
          <w:color w:val="404040" w:themeColor="text1" w:themeTint="BF"/>
        </w:rPr>
        <w:t>d</w:t>
      </w:r>
      <w:r w:rsidRPr="002D68A2">
        <w:rPr>
          <w:color w:val="404040" w:themeColor="text1" w:themeTint="BF"/>
          <w:spacing w:val="3"/>
        </w:rPr>
        <w:t xml:space="preserve"> </w:t>
      </w:r>
      <w:r w:rsidRPr="002D68A2">
        <w:rPr>
          <w:color w:val="404040" w:themeColor="text1" w:themeTint="BF"/>
          <w:spacing w:val="-5"/>
        </w:rPr>
        <w:t>y</w:t>
      </w:r>
      <w:r w:rsidRPr="002D68A2">
        <w:rPr>
          <w:color w:val="404040" w:themeColor="text1" w:themeTint="BF"/>
          <w:spacing w:val="-3"/>
        </w:rPr>
        <w:t>e</w:t>
      </w:r>
      <w:r w:rsidRPr="002D68A2">
        <w:rPr>
          <w:color w:val="404040" w:themeColor="text1" w:themeTint="BF"/>
          <w:spacing w:val="2"/>
        </w:rPr>
        <w:t>a</w:t>
      </w:r>
      <w:r w:rsidRPr="002D68A2">
        <w:rPr>
          <w:color w:val="404040" w:themeColor="text1" w:themeTint="BF"/>
        </w:rPr>
        <w:t>r</w:t>
      </w:r>
      <w:r w:rsidRPr="002D68A2">
        <w:rPr>
          <w:color w:val="404040" w:themeColor="text1" w:themeTint="BF"/>
          <w:spacing w:val="-5"/>
        </w:rPr>
        <w:t xml:space="preserve"> </w:t>
      </w:r>
      <w:r w:rsidRPr="002D68A2">
        <w:rPr>
          <w:color w:val="404040" w:themeColor="text1" w:themeTint="BF"/>
          <w:spacing w:val="2"/>
        </w:rPr>
        <w:t>b</w:t>
      </w:r>
      <w:r w:rsidRPr="002D68A2">
        <w:rPr>
          <w:color w:val="404040" w:themeColor="text1" w:themeTint="BF"/>
        </w:rPr>
        <w:t>y</w:t>
      </w:r>
      <w:r w:rsidRPr="002D68A2">
        <w:rPr>
          <w:color w:val="404040" w:themeColor="text1" w:themeTint="BF"/>
          <w:spacing w:val="1"/>
        </w:rPr>
        <w:t xml:space="preserve"> </w:t>
      </w:r>
      <w:r w:rsidRPr="002D68A2">
        <w:rPr>
          <w:color w:val="404040" w:themeColor="text1" w:themeTint="BF"/>
          <w:spacing w:val="-6"/>
        </w:rPr>
        <w:t>C</w:t>
      </w:r>
      <w:r w:rsidRPr="002D68A2">
        <w:rPr>
          <w:color w:val="404040" w:themeColor="text1" w:themeTint="BF"/>
          <w:spacing w:val="-3"/>
        </w:rPr>
        <w:t>oun</w:t>
      </w:r>
      <w:r w:rsidRPr="002D68A2">
        <w:rPr>
          <w:color w:val="404040" w:themeColor="text1" w:themeTint="BF"/>
        </w:rPr>
        <w:t>c</w:t>
      </w:r>
      <w:r w:rsidRPr="002D68A2">
        <w:rPr>
          <w:color w:val="404040" w:themeColor="text1" w:themeTint="BF"/>
          <w:spacing w:val="-1"/>
        </w:rPr>
        <w:t>il</w:t>
      </w:r>
      <w:r w:rsidRPr="002D68A2">
        <w:rPr>
          <w:color w:val="404040" w:themeColor="text1" w:themeTint="BF"/>
          <w:spacing w:val="-6"/>
        </w:rPr>
        <w:t>’</w:t>
      </w:r>
      <w:r w:rsidRPr="002D68A2">
        <w:rPr>
          <w:color w:val="404040" w:themeColor="text1" w:themeTint="BF"/>
        </w:rPr>
        <w:t>s</w:t>
      </w:r>
      <w:r w:rsidRPr="002D68A2">
        <w:rPr>
          <w:color w:val="404040" w:themeColor="text1" w:themeTint="BF"/>
          <w:spacing w:val="1"/>
        </w:rPr>
        <w:t xml:space="preserve"> </w:t>
      </w:r>
      <w:r w:rsidRPr="002D68A2">
        <w:rPr>
          <w:color w:val="404040" w:themeColor="text1" w:themeTint="BF"/>
          <w:spacing w:val="-1"/>
        </w:rPr>
        <w:t>i</w:t>
      </w:r>
      <w:r w:rsidRPr="002D68A2">
        <w:rPr>
          <w:color w:val="404040" w:themeColor="text1" w:themeTint="BF"/>
          <w:spacing w:val="2"/>
        </w:rPr>
        <w:t>n</w:t>
      </w:r>
      <w:r w:rsidRPr="002D68A2">
        <w:rPr>
          <w:color w:val="404040" w:themeColor="text1" w:themeTint="BF"/>
          <w:spacing w:val="-5"/>
        </w:rPr>
        <w:t>s</w:t>
      </w:r>
      <w:r w:rsidRPr="002D68A2">
        <w:rPr>
          <w:color w:val="404040" w:themeColor="text1" w:themeTint="BF"/>
          <w:spacing w:val="2"/>
        </w:rPr>
        <w:t>u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  <w:spacing w:val="2"/>
        </w:rPr>
        <w:t>e</w:t>
      </w:r>
      <w:r w:rsidRPr="002D68A2">
        <w:rPr>
          <w:color w:val="404040" w:themeColor="text1" w:themeTint="BF"/>
          <w:spacing w:val="-2"/>
        </w:rPr>
        <w:t>r</w:t>
      </w:r>
      <w:r w:rsidRPr="002D68A2">
        <w:rPr>
          <w:color w:val="404040" w:themeColor="text1" w:themeTint="BF"/>
        </w:rPr>
        <w:t>.</w:t>
      </w:r>
    </w:p>
    <w:p w14:paraId="7C32E4A1" w14:textId="77777777" w:rsidR="009541E8" w:rsidRPr="002D68A2" w:rsidRDefault="009541E8">
      <w:pPr>
        <w:pStyle w:val="BodyText"/>
        <w:spacing w:line="277" w:lineRule="auto"/>
        <w:ind w:left="667" w:right="173" w:hanging="1"/>
        <w:rPr>
          <w:color w:val="404040" w:themeColor="text1" w:themeTint="BF"/>
        </w:rPr>
      </w:pPr>
    </w:p>
    <w:p w14:paraId="7C32E4A2" w14:textId="77777777" w:rsidR="000F26F9" w:rsidRPr="002D68A2" w:rsidRDefault="00AE4761">
      <w:pPr>
        <w:pStyle w:val="BodyText"/>
        <w:spacing w:line="277" w:lineRule="auto"/>
        <w:ind w:left="667" w:right="173" w:hanging="1"/>
        <w:rPr>
          <w:color w:val="404040" w:themeColor="text1" w:themeTint="BF"/>
        </w:rPr>
      </w:pPr>
      <w:r w:rsidRPr="002D68A2">
        <w:rPr>
          <w:color w:val="404040" w:themeColor="text1" w:themeTint="BF"/>
        </w:rPr>
        <w:t>The m</w:t>
      </w:r>
      <w:r w:rsidR="000F26F9" w:rsidRPr="002D68A2">
        <w:rPr>
          <w:color w:val="404040" w:themeColor="text1" w:themeTint="BF"/>
        </w:rPr>
        <w:t xml:space="preserve">onitoring of </w:t>
      </w:r>
      <w:r w:rsidRPr="002D68A2">
        <w:rPr>
          <w:color w:val="404040" w:themeColor="text1" w:themeTint="BF"/>
        </w:rPr>
        <w:t>work activities is carried out through the Asset Management System through on-line queries, and standard and custom reports.</w:t>
      </w:r>
      <w:r w:rsidR="00B832CE">
        <w:rPr>
          <w:color w:val="404040" w:themeColor="text1" w:themeTint="BF"/>
        </w:rPr>
        <w:t xml:space="preserve">  Non-compliance with standards</w:t>
      </w:r>
      <w:r w:rsidR="00862024">
        <w:rPr>
          <w:color w:val="404040" w:themeColor="text1" w:themeTint="BF"/>
        </w:rPr>
        <w:t xml:space="preserve"> will be reported to the Manager City Presentation.</w:t>
      </w:r>
    </w:p>
    <w:p w14:paraId="7C32E4A3" w14:textId="77777777" w:rsidR="00786350" w:rsidRPr="002D68A2" w:rsidRDefault="00786350">
      <w:pPr>
        <w:pStyle w:val="BodyText"/>
        <w:spacing w:line="277" w:lineRule="auto"/>
        <w:ind w:left="667" w:right="173" w:hanging="1"/>
        <w:rPr>
          <w:color w:val="404040" w:themeColor="text1" w:themeTint="BF"/>
        </w:rPr>
      </w:pPr>
    </w:p>
    <w:p w14:paraId="7C32E4A4" w14:textId="77777777" w:rsidR="00786350" w:rsidRPr="002D68A2" w:rsidRDefault="00786350">
      <w:pPr>
        <w:pStyle w:val="BodyText"/>
        <w:spacing w:line="277" w:lineRule="auto"/>
        <w:ind w:left="667" w:right="173" w:hanging="1"/>
        <w:rPr>
          <w:color w:val="404040" w:themeColor="text1" w:themeTint="BF"/>
        </w:rPr>
      </w:pPr>
      <w:r w:rsidRPr="002D68A2">
        <w:rPr>
          <w:color w:val="404040" w:themeColor="text1" w:themeTint="BF"/>
        </w:rPr>
        <w:t>Reactive requests</w:t>
      </w:r>
      <w:r w:rsidR="00A473AB" w:rsidRPr="002D68A2">
        <w:rPr>
          <w:color w:val="404040" w:themeColor="text1" w:themeTint="BF"/>
        </w:rPr>
        <w:t xml:space="preserve"> are actioned in accordance with the process shown in </w:t>
      </w:r>
      <w:r w:rsidR="00A473AB" w:rsidRPr="002D68A2">
        <w:rPr>
          <w:color w:val="404040" w:themeColor="text1" w:themeTint="BF"/>
        </w:rPr>
        <w:fldChar w:fldCharType="begin"/>
      </w:r>
      <w:r w:rsidR="00A473AB" w:rsidRPr="002D68A2">
        <w:rPr>
          <w:color w:val="404040" w:themeColor="text1" w:themeTint="BF"/>
        </w:rPr>
        <w:instrText xml:space="preserve"> REF _Ref482351054 \h </w:instrText>
      </w:r>
      <w:r w:rsidR="00A473AB" w:rsidRPr="002D68A2">
        <w:rPr>
          <w:color w:val="404040" w:themeColor="text1" w:themeTint="BF"/>
        </w:rPr>
      </w:r>
      <w:r w:rsidR="00A473AB" w:rsidRPr="002D68A2">
        <w:rPr>
          <w:color w:val="404040" w:themeColor="text1" w:themeTint="BF"/>
        </w:rPr>
        <w:fldChar w:fldCharType="separate"/>
      </w:r>
      <w:r w:rsidR="00F04181">
        <w:t xml:space="preserve">Figure </w:t>
      </w:r>
      <w:r w:rsidR="00F04181">
        <w:rPr>
          <w:noProof/>
        </w:rPr>
        <w:t>3</w:t>
      </w:r>
      <w:r w:rsidR="00A473AB" w:rsidRPr="002D68A2">
        <w:rPr>
          <w:color w:val="404040" w:themeColor="text1" w:themeTint="BF"/>
        </w:rPr>
        <w:fldChar w:fldCharType="end"/>
      </w:r>
      <w:r w:rsidR="00A473AB" w:rsidRPr="002D68A2">
        <w:rPr>
          <w:color w:val="404040" w:themeColor="text1" w:themeTint="BF"/>
        </w:rPr>
        <w:t>.</w:t>
      </w:r>
    </w:p>
    <w:p w14:paraId="7C32E4A5" w14:textId="77777777" w:rsidR="00A473AB" w:rsidRDefault="00A473AB">
      <w:pPr>
        <w:pStyle w:val="BodyText"/>
        <w:spacing w:line="277" w:lineRule="auto"/>
        <w:ind w:left="667" w:right="173" w:hanging="1"/>
      </w:pPr>
    </w:p>
    <w:p w14:paraId="7C32E4A6" w14:textId="77777777" w:rsidR="00EF4DE5" w:rsidRDefault="00EF4DE5">
      <w:pPr>
        <w:rPr>
          <w:rFonts w:ascii="Arial" w:eastAsia="Arial" w:hAnsi="Arial"/>
        </w:rPr>
      </w:pPr>
      <w:r>
        <w:br w:type="page"/>
      </w:r>
    </w:p>
    <w:p w14:paraId="7C32E4A7" w14:textId="77777777" w:rsidR="00EF4DE5" w:rsidRDefault="00EF4DE5">
      <w:pPr>
        <w:pStyle w:val="BodyText"/>
        <w:spacing w:line="277" w:lineRule="auto"/>
        <w:ind w:left="667" w:right="173" w:hanging="1"/>
      </w:pPr>
    </w:p>
    <w:p w14:paraId="7C32E4A8" w14:textId="77777777" w:rsidR="00EF4DE5" w:rsidRDefault="00EF4DE5">
      <w:pPr>
        <w:pStyle w:val="BodyText"/>
        <w:spacing w:line="277" w:lineRule="auto"/>
        <w:ind w:left="667" w:right="173" w:hanging="1"/>
      </w:pPr>
    </w:p>
    <w:p w14:paraId="7C32E4A9" w14:textId="77777777" w:rsidR="00A473AB" w:rsidRDefault="00EF4DE5" w:rsidP="007C3954">
      <w:pPr>
        <w:pStyle w:val="BodyText"/>
        <w:spacing w:line="277" w:lineRule="auto"/>
        <w:ind w:left="667" w:right="173" w:hanging="1"/>
        <w:jc w:val="center"/>
      </w:pPr>
      <w:r>
        <w:object w:dxaOrig="6643" w:dyaOrig="12132" w14:anchorId="7C32E72A">
          <v:shape id="_x0000_i1025" type="#_x0000_t75" style="width:331.5pt;height:607.5pt" o:ole="">
            <v:imagedata r:id="rId27" o:title=""/>
          </v:shape>
          <o:OLEObject Type="Embed" ProgID="Visio.Drawing.11" ShapeID="_x0000_i1025" DrawAspect="Content" ObjectID="_1683110097" r:id="rId28"/>
        </w:object>
      </w:r>
    </w:p>
    <w:p w14:paraId="7C32E4AA" w14:textId="77777777" w:rsidR="00A473AB" w:rsidRDefault="00A473AB" w:rsidP="00A473AB">
      <w:pPr>
        <w:pStyle w:val="Caption"/>
        <w:jc w:val="center"/>
      </w:pPr>
      <w:bookmarkStart w:id="501" w:name="_Ref48235105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04181">
        <w:rPr>
          <w:noProof/>
        </w:rPr>
        <w:t>3</w:t>
      </w:r>
      <w:r>
        <w:fldChar w:fldCharType="end"/>
      </w:r>
      <w:bookmarkEnd w:id="501"/>
      <w:r>
        <w:t>:  Process to Manage Request for Service</w:t>
      </w:r>
    </w:p>
    <w:p w14:paraId="7C32E4AB" w14:textId="77777777" w:rsidR="00B24B89" w:rsidRDefault="00B24B89">
      <w:pPr>
        <w:spacing w:before="3" w:line="190" w:lineRule="exact"/>
        <w:rPr>
          <w:sz w:val="19"/>
          <w:szCs w:val="19"/>
        </w:rPr>
      </w:pPr>
    </w:p>
    <w:p w14:paraId="7C32E4AC" w14:textId="77777777" w:rsidR="00EF4DE5" w:rsidRDefault="00EF4DE5">
      <w:pPr>
        <w:spacing w:before="3" w:line="190" w:lineRule="exact"/>
        <w:rPr>
          <w:sz w:val="19"/>
          <w:szCs w:val="19"/>
        </w:rPr>
      </w:pPr>
    </w:p>
    <w:p w14:paraId="7C32E4AD" w14:textId="77777777" w:rsidR="00D206B9" w:rsidRDefault="00D206B9">
      <w:pPr>
        <w:rPr>
          <w:rFonts w:ascii="Arial" w:eastAsia="Arial" w:hAnsi="Arial"/>
          <w:b/>
          <w:bCs/>
          <w:color w:val="524A48"/>
          <w:spacing w:val="-1"/>
        </w:rPr>
      </w:pPr>
      <w:r>
        <w:rPr>
          <w:color w:val="524A48"/>
          <w:spacing w:val="-1"/>
        </w:rPr>
        <w:br w:type="page"/>
      </w:r>
    </w:p>
    <w:p w14:paraId="7C32E4AE" w14:textId="77777777" w:rsidR="00B24B89" w:rsidRDefault="00120BEE">
      <w:pPr>
        <w:pStyle w:val="Heading2"/>
        <w:ind w:left="668" w:right="102"/>
        <w:rPr>
          <w:b w:val="0"/>
          <w:bCs w:val="0"/>
        </w:rPr>
      </w:pPr>
      <w:r>
        <w:rPr>
          <w:color w:val="524A48"/>
          <w:spacing w:val="-1"/>
        </w:rPr>
        <w:lastRenderedPageBreak/>
        <w:t>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p</w:t>
      </w:r>
      <w:r>
        <w:rPr>
          <w:color w:val="524A48"/>
          <w:spacing w:val="-4"/>
        </w:rPr>
        <w:t>l</w:t>
      </w:r>
      <w:r>
        <w:rPr>
          <w:color w:val="524A48"/>
          <w:spacing w:val="2"/>
        </w:rPr>
        <w:t>ace</w:t>
      </w:r>
      <w:r>
        <w:rPr>
          <w:color w:val="524A48"/>
          <w:spacing w:val="-5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</w:rPr>
        <w:t>t</w:t>
      </w:r>
      <w:r>
        <w:rPr>
          <w:color w:val="524A48"/>
          <w:spacing w:val="-1"/>
        </w:rPr>
        <w:t xml:space="preserve"> p</w:t>
      </w:r>
      <w:r>
        <w:rPr>
          <w:color w:val="524A48"/>
        </w:rPr>
        <w:t>r</w:t>
      </w:r>
      <w:r>
        <w:rPr>
          <w:color w:val="524A48"/>
          <w:spacing w:val="-1"/>
        </w:rPr>
        <w:t>og</w:t>
      </w:r>
      <w:r>
        <w:rPr>
          <w:color w:val="524A48"/>
          <w:spacing w:val="-5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m</w:t>
      </w:r>
      <w:r>
        <w:rPr>
          <w:color w:val="524A48"/>
        </w:rPr>
        <w:t>s</w:t>
      </w:r>
    </w:p>
    <w:p w14:paraId="7C32E4AF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B0" w14:textId="77777777" w:rsidR="00B24B89" w:rsidRDefault="00120BEE">
      <w:pPr>
        <w:pStyle w:val="BodyText"/>
        <w:spacing w:line="277" w:lineRule="auto"/>
        <w:ind w:left="668" w:right="126"/>
      </w:pPr>
      <w:r>
        <w:rPr>
          <w:color w:val="524A48"/>
          <w:spacing w:val="1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</w:t>
      </w:r>
      <w:r>
        <w:rPr>
          <w:color w:val="524A48"/>
        </w:rPr>
        <w:t>,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2"/>
        </w:rPr>
        <w:t>i</w:t>
      </w:r>
      <w:r>
        <w:rPr>
          <w:color w:val="524A48"/>
          <w:spacing w:val="-1"/>
        </w:rPr>
        <w:t>li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 xml:space="preserve">ent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</w:p>
    <w:p w14:paraId="7C32E4B1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4B2" w14:textId="77777777" w:rsidR="00B24B89" w:rsidRDefault="00120BEE">
      <w:pPr>
        <w:pStyle w:val="BodyText"/>
        <w:spacing w:line="277" w:lineRule="auto"/>
        <w:ind w:left="666" w:right="117" w:hanging="1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5"/>
        </w:rPr>
        <w:t>y</w:t>
      </w:r>
      <w:r>
        <w:rPr>
          <w:color w:val="524A48"/>
          <w:spacing w:val="2"/>
        </w:rPr>
        <w:t>p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na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en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>k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pa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nds on:</w:t>
      </w:r>
    </w:p>
    <w:p w14:paraId="7C32E4B3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2"/>
        </w:tabs>
        <w:ind w:left="1232" w:hanging="577"/>
      </w:pP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ond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et</w:t>
      </w:r>
    </w:p>
    <w:p w14:paraId="7C32E4B4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</w:p>
    <w:p w14:paraId="7C32E4B5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-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u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es</w:t>
      </w:r>
    </w:p>
    <w:p w14:paraId="7C32E4B6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1"/>
        <w:ind w:left="1233" w:hanging="577"/>
      </w:pPr>
      <w:r>
        <w:rPr>
          <w:color w:val="524A48"/>
          <w:spacing w:val="1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mm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</w:p>
    <w:p w14:paraId="7C32E4B7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1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nd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ons</w:t>
      </w:r>
    </w:p>
    <w:p w14:paraId="7C32E4B8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on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ent</w:t>
      </w:r>
    </w:p>
    <w:p w14:paraId="7C32E4B9" w14:textId="77777777" w:rsidR="00B24B89" w:rsidRDefault="00120BEE" w:rsidP="003460AD">
      <w:pPr>
        <w:pStyle w:val="BodyText"/>
        <w:numPr>
          <w:ilvl w:val="1"/>
          <w:numId w:val="20"/>
        </w:numPr>
        <w:tabs>
          <w:tab w:val="left" w:pos="1233"/>
        </w:tabs>
        <w:spacing w:before="15"/>
        <w:ind w:left="1233" w:hanging="577"/>
      </w:pPr>
      <w:r>
        <w:rPr>
          <w:color w:val="524A48"/>
          <w:spacing w:val="1"/>
        </w:rPr>
        <w:t>E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no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s.</w:t>
      </w:r>
    </w:p>
    <w:p w14:paraId="7C32E4BA" w14:textId="77777777" w:rsidR="00B24B89" w:rsidRDefault="00B24B89">
      <w:pPr>
        <w:spacing w:before="11" w:line="280" w:lineRule="exact"/>
        <w:rPr>
          <w:sz w:val="28"/>
          <w:szCs w:val="28"/>
        </w:rPr>
      </w:pPr>
    </w:p>
    <w:p w14:paraId="7C32E4BB" w14:textId="77777777" w:rsidR="00B24B89" w:rsidRDefault="00120BEE">
      <w:pPr>
        <w:pStyle w:val="BodyText"/>
        <w:spacing w:line="276" w:lineRule="auto"/>
        <w:ind w:left="667" w:right="244" w:hanging="1"/>
      </w:pPr>
      <w:r>
        <w:rPr>
          <w:color w:val="524A48"/>
          <w:spacing w:val="-4"/>
        </w:rPr>
        <w:t>I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j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1"/>
        </w:rPr>
        <w:t>t</w:t>
      </w:r>
      <w:r>
        <w:rPr>
          <w:color w:val="524A48"/>
        </w:rPr>
        <w:t>h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a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y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2"/>
        </w:rPr>
        <w:t>li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s,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ili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</w:rPr>
        <w:t xml:space="preserve">a </w:t>
      </w:r>
      <w:r>
        <w:rPr>
          <w:color w:val="524A48"/>
          <w:spacing w:val="2"/>
        </w:rPr>
        <w:t>pa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anag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1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5"/>
        </w:rPr>
        <w:t>y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m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imi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-3"/>
        </w:rPr>
        <w:t>p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en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 xml:space="preserve">nd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ep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>k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na</w:t>
      </w:r>
      <w:r>
        <w:rPr>
          <w:color w:val="524A48"/>
          <w:spacing w:val="2"/>
        </w:rPr>
        <w:t>g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 xml:space="preserve">he 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l</w:t>
      </w:r>
      <w:r>
        <w:rPr>
          <w:color w:val="524A48"/>
          <w:spacing w:val="48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6"/>
        </w:rPr>
        <w:t>i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  <w:spacing w:val="-6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y.</w:t>
      </w:r>
    </w:p>
    <w:p w14:paraId="7C32E4BC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4BD" w14:textId="77777777" w:rsidR="00C67B0F" w:rsidRDefault="00120BEE" w:rsidP="00C67B0F">
      <w:pPr>
        <w:pStyle w:val="BodyText"/>
        <w:spacing w:line="275" w:lineRule="auto"/>
        <w:ind w:left="667" w:right="768"/>
      </w:pPr>
      <w:r>
        <w:rPr>
          <w:color w:val="524A48"/>
          <w:spacing w:val="1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ea</w:t>
      </w:r>
      <w:r>
        <w:rPr>
          <w:color w:val="524A48"/>
        </w:rPr>
        <w:t>l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1"/>
        </w:rPr>
        <w:t>f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7"/>
        </w:rPr>
        <w:t>(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2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y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</w:rPr>
        <w:t>n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on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ga</w:t>
      </w:r>
      <w:r>
        <w:rPr>
          <w:color w:val="524A48"/>
          <w:spacing w:val="-4"/>
        </w:rPr>
        <w:t>t</w:t>
      </w:r>
      <w:r>
        <w:rPr>
          <w:color w:val="524A48"/>
        </w:rPr>
        <w:t xml:space="preserve">e </w:t>
      </w:r>
      <w:r w:rsidR="00C67B0F">
        <w:rPr>
          <w:color w:val="524A48"/>
        </w:rPr>
        <w:t>t</w:t>
      </w:r>
      <w:r w:rsidR="00C67B0F">
        <w:rPr>
          <w:color w:val="524A48"/>
          <w:spacing w:val="2"/>
        </w:rPr>
        <w:t>o</w:t>
      </w:r>
      <w:r w:rsidR="00C67B0F">
        <w:rPr>
          <w:color w:val="524A48"/>
          <w:spacing w:val="-3"/>
        </w:rPr>
        <w:t>p</w:t>
      </w:r>
      <w:r w:rsidR="00C67B0F">
        <w:rPr>
          <w:color w:val="524A48"/>
          <w:spacing w:val="2"/>
        </w:rPr>
        <w:t>p</w:t>
      </w:r>
      <w:r w:rsidR="00C67B0F">
        <w:rPr>
          <w:color w:val="524A48"/>
          <w:spacing w:val="-1"/>
        </w:rPr>
        <w:t>i</w:t>
      </w:r>
      <w:r w:rsidR="00C67B0F">
        <w:rPr>
          <w:color w:val="524A48"/>
          <w:spacing w:val="-3"/>
        </w:rPr>
        <w:t>n</w:t>
      </w:r>
      <w:r w:rsidR="00C67B0F">
        <w:rPr>
          <w:color w:val="524A48"/>
          <w:spacing w:val="2"/>
        </w:rPr>
        <w:t>g</w:t>
      </w:r>
      <w:r w:rsidR="00C67B0F">
        <w:rPr>
          <w:color w:val="524A48"/>
        </w:rPr>
        <w:t>)</w:t>
      </w:r>
      <w:r w:rsidR="00C67B0F">
        <w:rPr>
          <w:color w:val="524A48"/>
          <w:spacing w:val="23"/>
        </w:rPr>
        <w:t xml:space="preserve"> </w:t>
      </w:r>
      <w:r w:rsidR="00C67B0F">
        <w:rPr>
          <w:color w:val="524A48"/>
          <w:spacing w:val="2"/>
        </w:rPr>
        <w:t>a</w:t>
      </w:r>
      <w:r w:rsidR="00C67B0F">
        <w:rPr>
          <w:color w:val="524A48"/>
          <w:spacing w:val="-7"/>
        </w:rPr>
        <w:t>r</w:t>
      </w:r>
      <w:r w:rsidR="00C67B0F">
        <w:rPr>
          <w:color w:val="524A48"/>
        </w:rPr>
        <w:t>e</w:t>
      </w:r>
      <w:r w:rsidR="00C67B0F">
        <w:rPr>
          <w:color w:val="524A48"/>
          <w:spacing w:val="32"/>
        </w:rPr>
        <w:t xml:space="preserve"> </w:t>
      </w:r>
      <w:r w:rsidR="00C67B0F">
        <w:rPr>
          <w:color w:val="524A48"/>
          <w:spacing w:val="-5"/>
        </w:rPr>
        <w:t>c</w:t>
      </w:r>
      <w:r w:rsidR="00C67B0F">
        <w:rPr>
          <w:color w:val="524A48"/>
          <w:spacing w:val="2"/>
        </w:rPr>
        <w:t>o</w:t>
      </w:r>
      <w:r w:rsidR="00C67B0F">
        <w:rPr>
          <w:color w:val="524A48"/>
          <w:spacing w:val="-2"/>
        </w:rPr>
        <w:t>m</w:t>
      </w:r>
      <w:r w:rsidR="00C67B0F">
        <w:rPr>
          <w:color w:val="524A48"/>
          <w:spacing w:val="-7"/>
        </w:rPr>
        <w:t>m</w:t>
      </w:r>
      <w:r w:rsidR="00C67B0F">
        <w:rPr>
          <w:color w:val="524A48"/>
          <w:spacing w:val="-3"/>
        </w:rPr>
        <w:t>o</w:t>
      </w:r>
      <w:r w:rsidR="00C67B0F">
        <w:rPr>
          <w:color w:val="524A48"/>
        </w:rPr>
        <w:t>n</w:t>
      </w:r>
      <w:r w:rsidR="00C67B0F">
        <w:rPr>
          <w:color w:val="524A48"/>
          <w:spacing w:val="32"/>
        </w:rPr>
        <w:t xml:space="preserve"> </w:t>
      </w:r>
      <w:r w:rsidR="00C67B0F">
        <w:rPr>
          <w:color w:val="524A48"/>
          <w:spacing w:val="-6"/>
        </w:rPr>
        <w:t>i</w:t>
      </w:r>
      <w:r w:rsidR="00C67B0F">
        <w:rPr>
          <w:color w:val="524A48"/>
        </w:rPr>
        <w:t>n</w:t>
      </w:r>
      <w:r w:rsidR="00C67B0F">
        <w:rPr>
          <w:color w:val="524A48"/>
          <w:spacing w:val="31"/>
        </w:rPr>
        <w:t xml:space="preserve"> </w:t>
      </w:r>
      <w:r w:rsidR="00C67B0F">
        <w:rPr>
          <w:color w:val="524A48"/>
          <w:spacing w:val="-2"/>
        </w:rPr>
        <w:t>r</w:t>
      </w:r>
      <w:r w:rsidR="00C67B0F">
        <w:rPr>
          <w:color w:val="524A48"/>
          <w:spacing w:val="2"/>
        </w:rPr>
        <w:t>u</w:t>
      </w:r>
      <w:r w:rsidR="00C67B0F">
        <w:rPr>
          <w:color w:val="524A48"/>
          <w:spacing w:val="-7"/>
        </w:rPr>
        <w:t>r</w:t>
      </w:r>
      <w:r w:rsidR="00C67B0F">
        <w:rPr>
          <w:color w:val="524A48"/>
          <w:spacing w:val="2"/>
        </w:rPr>
        <w:t>a</w:t>
      </w:r>
      <w:r w:rsidR="00C67B0F">
        <w:rPr>
          <w:color w:val="524A48"/>
        </w:rPr>
        <w:t>l</w:t>
      </w:r>
      <w:r w:rsidR="00C67B0F">
        <w:rPr>
          <w:color w:val="524A48"/>
          <w:spacing w:val="24"/>
        </w:rPr>
        <w:t xml:space="preserve"> </w:t>
      </w:r>
      <w:r w:rsidR="00C67B0F">
        <w:rPr>
          <w:color w:val="524A48"/>
          <w:spacing w:val="2"/>
        </w:rPr>
        <w:t>a</w:t>
      </w:r>
      <w:r w:rsidR="00C67B0F">
        <w:rPr>
          <w:color w:val="524A48"/>
          <w:spacing w:val="-2"/>
        </w:rPr>
        <w:t>r</w:t>
      </w:r>
      <w:r w:rsidR="00C67B0F">
        <w:rPr>
          <w:color w:val="524A48"/>
          <w:spacing w:val="-3"/>
        </w:rPr>
        <w:t>e</w:t>
      </w:r>
      <w:r w:rsidR="00C67B0F">
        <w:rPr>
          <w:color w:val="524A48"/>
          <w:spacing w:val="2"/>
        </w:rPr>
        <w:t>a</w:t>
      </w:r>
      <w:r w:rsidR="00C67B0F">
        <w:rPr>
          <w:color w:val="524A48"/>
        </w:rPr>
        <w:t>s</w:t>
      </w:r>
      <w:r w:rsidR="00C67B0F">
        <w:rPr>
          <w:color w:val="524A48"/>
          <w:spacing w:val="25"/>
        </w:rPr>
        <w:t xml:space="preserve"> </w:t>
      </w:r>
      <w:r w:rsidR="00C67B0F">
        <w:rPr>
          <w:color w:val="524A48"/>
          <w:spacing w:val="-3"/>
        </w:rPr>
        <w:t>a</w:t>
      </w:r>
      <w:r w:rsidR="00C67B0F">
        <w:rPr>
          <w:color w:val="524A48"/>
          <w:spacing w:val="2"/>
        </w:rPr>
        <w:t>n</w:t>
      </w:r>
      <w:r w:rsidR="00C67B0F">
        <w:rPr>
          <w:color w:val="524A48"/>
        </w:rPr>
        <w:t>d</w:t>
      </w:r>
      <w:r w:rsidR="00C67B0F">
        <w:rPr>
          <w:color w:val="524A48"/>
          <w:spacing w:val="27"/>
        </w:rPr>
        <w:t xml:space="preserve"> </w:t>
      </w:r>
      <w:r w:rsidR="00C67B0F">
        <w:rPr>
          <w:color w:val="524A48"/>
          <w:spacing w:val="2"/>
        </w:rPr>
        <w:t>a</w:t>
      </w:r>
      <w:r w:rsidR="00C67B0F">
        <w:rPr>
          <w:color w:val="524A48"/>
          <w:spacing w:val="-7"/>
        </w:rPr>
        <w:t>r</w:t>
      </w:r>
      <w:r w:rsidR="00C67B0F">
        <w:rPr>
          <w:color w:val="524A48"/>
        </w:rPr>
        <w:t>e</w:t>
      </w:r>
      <w:r w:rsidR="00C67B0F">
        <w:rPr>
          <w:color w:val="524A48"/>
          <w:spacing w:val="32"/>
        </w:rPr>
        <w:t xml:space="preserve"> </w:t>
      </w:r>
      <w:r w:rsidR="00C67B0F">
        <w:rPr>
          <w:color w:val="524A48"/>
          <w:spacing w:val="-2"/>
        </w:rPr>
        <w:t>r</w:t>
      </w:r>
      <w:r w:rsidR="00C67B0F">
        <w:rPr>
          <w:color w:val="524A48"/>
          <w:spacing w:val="-3"/>
        </w:rPr>
        <w:t>e</w:t>
      </w:r>
      <w:r w:rsidR="00C67B0F">
        <w:rPr>
          <w:color w:val="524A48"/>
          <w:spacing w:val="2"/>
        </w:rPr>
        <w:t>p</w:t>
      </w:r>
      <w:r w:rsidR="00C67B0F">
        <w:rPr>
          <w:color w:val="524A48"/>
          <w:spacing w:val="-6"/>
        </w:rPr>
        <w:t>l</w:t>
      </w:r>
      <w:r w:rsidR="00C67B0F">
        <w:rPr>
          <w:color w:val="524A48"/>
          <w:spacing w:val="2"/>
        </w:rPr>
        <w:t>a</w:t>
      </w:r>
      <w:r w:rsidR="00C67B0F">
        <w:rPr>
          <w:color w:val="524A48"/>
        </w:rPr>
        <w:t>c</w:t>
      </w:r>
      <w:r w:rsidR="00C67B0F">
        <w:rPr>
          <w:color w:val="524A48"/>
          <w:spacing w:val="-3"/>
        </w:rPr>
        <w:t>e</w:t>
      </w:r>
      <w:r w:rsidR="00C67B0F">
        <w:rPr>
          <w:color w:val="524A48"/>
        </w:rPr>
        <w:t>d</w:t>
      </w:r>
      <w:r w:rsidR="00C67B0F">
        <w:rPr>
          <w:color w:val="524A48"/>
          <w:spacing w:val="27"/>
        </w:rPr>
        <w:t xml:space="preserve"> </w:t>
      </w:r>
      <w:r w:rsidR="00C67B0F">
        <w:rPr>
          <w:color w:val="524A48"/>
          <w:spacing w:val="2"/>
        </w:rPr>
        <w:t>o</w:t>
      </w:r>
      <w:r w:rsidR="00C67B0F">
        <w:rPr>
          <w:color w:val="524A48"/>
        </w:rPr>
        <w:t>n</w:t>
      </w:r>
      <w:r w:rsidR="00C67B0F">
        <w:rPr>
          <w:color w:val="524A48"/>
          <w:spacing w:val="27"/>
        </w:rPr>
        <w:t xml:space="preserve"> </w:t>
      </w:r>
      <w:r w:rsidR="00C67B0F">
        <w:rPr>
          <w:color w:val="524A48"/>
        </w:rPr>
        <w:t>a</w:t>
      </w:r>
      <w:r w:rsidR="00C67B0F">
        <w:rPr>
          <w:color w:val="524A48"/>
          <w:spacing w:val="27"/>
        </w:rPr>
        <w:t xml:space="preserve"> </w:t>
      </w:r>
      <w:r w:rsidR="00C67B0F">
        <w:rPr>
          <w:color w:val="524A48"/>
        </w:rPr>
        <w:t>s</w:t>
      </w:r>
      <w:r w:rsidR="00C67B0F">
        <w:rPr>
          <w:color w:val="524A48"/>
          <w:spacing w:val="2"/>
        </w:rPr>
        <w:t>e</w:t>
      </w:r>
      <w:r w:rsidR="00C67B0F">
        <w:rPr>
          <w:color w:val="524A48"/>
          <w:spacing w:val="-5"/>
        </w:rPr>
        <w:t>v</w:t>
      </w:r>
      <w:r w:rsidR="00C67B0F">
        <w:rPr>
          <w:color w:val="524A48"/>
          <w:spacing w:val="2"/>
        </w:rPr>
        <w:t>en</w:t>
      </w:r>
      <w:r w:rsidR="00C67B0F">
        <w:rPr>
          <w:color w:val="524A48"/>
          <w:spacing w:val="-2"/>
        </w:rPr>
        <w:t>-</w:t>
      </w:r>
      <w:r w:rsidR="00C67B0F">
        <w:rPr>
          <w:color w:val="524A48"/>
          <w:spacing w:val="-5"/>
        </w:rPr>
        <w:t>y</w:t>
      </w:r>
      <w:r w:rsidR="00C67B0F">
        <w:rPr>
          <w:color w:val="524A48"/>
          <w:spacing w:val="2"/>
        </w:rPr>
        <w:t>ea</w:t>
      </w:r>
      <w:r w:rsidR="00C67B0F">
        <w:rPr>
          <w:color w:val="524A48"/>
        </w:rPr>
        <w:t>r</w:t>
      </w:r>
      <w:r w:rsidR="00C67B0F">
        <w:rPr>
          <w:color w:val="524A48"/>
          <w:spacing w:val="23"/>
        </w:rPr>
        <w:t xml:space="preserve"> </w:t>
      </w:r>
      <w:r w:rsidR="00C67B0F">
        <w:rPr>
          <w:color w:val="524A48"/>
        </w:rPr>
        <w:t>c</w:t>
      </w:r>
      <w:r w:rsidR="00C67B0F">
        <w:rPr>
          <w:color w:val="524A48"/>
          <w:spacing w:val="-5"/>
        </w:rPr>
        <w:t>y</w:t>
      </w:r>
      <w:r w:rsidR="00C67B0F">
        <w:rPr>
          <w:color w:val="524A48"/>
        </w:rPr>
        <w:t>c</w:t>
      </w:r>
      <w:r w:rsidR="00C67B0F">
        <w:rPr>
          <w:color w:val="524A48"/>
          <w:spacing w:val="-6"/>
        </w:rPr>
        <w:t>l</w:t>
      </w:r>
      <w:r w:rsidR="00C67B0F">
        <w:rPr>
          <w:color w:val="524A48"/>
        </w:rPr>
        <w:t xml:space="preserve">e </w:t>
      </w:r>
      <w:r w:rsidR="00C67B0F">
        <w:rPr>
          <w:color w:val="524A48"/>
          <w:spacing w:val="2"/>
        </w:rPr>
        <w:t>a</w:t>
      </w:r>
      <w:r w:rsidR="00C67B0F">
        <w:rPr>
          <w:color w:val="524A48"/>
          <w:spacing w:val="-3"/>
        </w:rPr>
        <w:t>p</w:t>
      </w:r>
      <w:r w:rsidR="00C67B0F">
        <w:rPr>
          <w:color w:val="524A48"/>
          <w:spacing w:val="2"/>
        </w:rPr>
        <w:t>p</w:t>
      </w:r>
      <w:r w:rsidR="00C67B0F">
        <w:rPr>
          <w:color w:val="524A48"/>
          <w:spacing w:val="-2"/>
        </w:rPr>
        <w:t>r</w:t>
      </w:r>
      <w:r w:rsidR="00C67B0F">
        <w:rPr>
          <w:color w:val="524A48"/>
          <w:spacing w:val="2"/>
        </w:rPr>
        <w:t>o</w:t>
      </w:r>
      <w:r w:rsidR="00C67B0F">
        <w:rPr>
          <w:color w:val="524A48"/>
        </w:rPr>
        <w:t>x</w:t>
      </w:r>
      <w:r w:rsidR="00C67B0F">
        <w:rPr>
          <w:color w:val="524A48"/>
          <w:spacing w:val="-1"/>
        </w:rPr>
        <w:t>i</w:t>
      </w:r>
      <w:r w:rsidR="00C67B0F">
        <w:rPr>
          <w:color w:val="524A48"/>
          <w:spacing w:val="-2"/>
        </w:rPr>
        <w:t>m</w:t>
      </w:r>
      <w:r w:rsidR="00C67B0F">
        <w:rPr>
          <w:color w:val="524A48"/>
          <w:spacing w:val="2"/>
        </w:rPr>
        <w:t>a</w:t>
      </w:r>
      <w:r w:rsidR="00C67B0F">
        <w:rPr>
          <w:color w:val="524A48"/>
          <w:spacing w:val="-4"/>
        </w:rPr>
        <w:t>t</w:t>
      </w:r>
      <w:r w:rsidR="00C67B0F">
        <w:rPr>
          <w:color w:val="524A48"/>
          <w:spacing w:val="2"/>
        </w:rPr>
        <w:t>e</w:t>
      </w:r>
      <w:r w:rsidR="00C67B0F">
        <w:rPr>
          <w:color w:val="524A48"/>
          <w:spacing w:val="-1"/>
        </w:rPr>
        <w:t>l</w:t>
      </w:r>
      <w:r w:rsidR="00C67B0F">
        <w:rPr>
          <w:color w:val="524A48"/>
        </w:rPr>
        <w:t>y.</w:t>
      </w:r>
    </w:p>
    <w:p w14:paraId="7C32E4BE" w14:textId="77777777" w:rsidR="00C67B0F" w:rsidRDefault="00C67B0F" w:rsidP="00C67B0F">
      <w:pPr>
        <w:spacing w:line="200" w:lineRule="exact"/>
        <w:rPr>
          <w:sz w:val="20"/>
          <w:szCs w:val="20"/>
        </w:rPr>
      </w:pPr>
    </w:p>
    <w:p w14:paraId="7C32E4BF" w14:textId="77777777" w:rsidR="00B24B89" w:rsidRDefault="00C67B0F" w:rsidP="00C67B0F">
      <w:pPr>
        <w:pStyle w:val="BodyText"/>
        <w:spacing w:line="277" w:lineRule="auto"/>
        <w:ind w:left="667" w:right="116" w:hanging="1"/>
      </w:pPr>
      <w:r>
        <w:rPr>
          <w:color w:val="524A48"/>
          <w:spacing w:val="1"/>
        </w:rPr>
        <w:t>A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ha</w:t>
      </w:r>
      <w:r>
        <w:rPr>
          <w:color w:val="524A48"/>
          <w:spacing w:val="-1"/>
        </w:rPr>
        <w:t>l</w:t>
      </w:r>
      <w:r>
        <w:rPr>
          <w:color w:val="524A48"/>
        </w:rPr>
        <w:t>t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18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6"/>
        </w:rPr>
        <w:t>i</w:t>
      </w:r>
      <w:r>
        <w:rPr>
          <w:color w:val="524A48"/>
        </w:rPr>
        <w:t>x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</w:rPr>
        <w:t>)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2"/>
        </w:rPr>
        <w:t xml:space="preserve">is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4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de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u</w:t>
      </w:r>
      <w:r>
        <w:rPr>
          <w:color w:val="524A48"/>
        </w:rPr>
        <w:t xml:space="preserve">m </w:t>
      </w:r>
      <w:r w:rsidR="00120BEE">
        <w:rPr>
          <w:color w:val="524A48"/>
        </w:rPr>
        <w:t>c</w:t>
      </w:r>
      <w:r w:rsidR="00120BEE">
        <w:rPr>
          <w:color w:val="524A48"/>
          <w:spacing w:val="2"/>
        </w:rPr>
        <w:t>o</w:t>
      </w:r>
      <w:r w:rsidR="00120BEE">
        <w:rPr>
          <w:color w:val="524A48"/>
          <w:spacing w:val="-3"/>
        </w:rPr>
        <w:t>n</w:t>
      </w:r>
      <w:r w:rsidR="00120BEE">
        <w:rPr>
          <w:color w:val="524A48"/>
          <w:spacing w:val="2"/>
        </w:rPr>
        <w:t>d</w:t>
      </w:r>
      <w:r w:rsidR="00120BEE">
        <w:rPr>
          <w:color w:val="524A48"/>
          <w:spacing w:val="-1"/>
        </w:rPr>
        <w:t>i</w:t>
      </w:r>
      <w:r w:rsidR="00120BEE">
        <w:rPr>
          <w:color w:val="524A48"/>
          <w:spacing w:val="1"/>
        </w:rPr>
        <w:t>t</w:t>
      </w:r>
      <w:r w:rsidR="00120BEE">
        <w:rPr>
          <w:color w:val="524A48"/>
          <w:spacing w:val="-1"/>
        </w:rPr>
        <w:t>i</w:t>
      </w:r>
      <w:r w:rsidR="00120BEE">
        <w:rPr>
          <w:color w:val="524A48"/>
          <w:spacing w:val="-3"/>
        </w:rPr>
        <w:t>o</w:t>
      </w:r>
      <w:r w:rsidR="00120BEE">
        <w:rPr>
          <w:color w:val="524A48"/>
        </w:rPr>
        <w:t>n</w:t>
      </w:r>
      <w:r w:rsidR="00120BEE">
        <w:rPr>
          <w:color w:val="524A48"/>
          <w:spacing w:val="8"/>
        </w:rPr>
        <w:t xml:space="preserve"> </w:t>
      </w:r>
      <w:r w:rsidR="00120BEE">
        <w:rPr>
          <w:color w:val="524A48"/>
          <w:spacing w:val="-2"/>
        </w:rPr>
        <w:t>l</w:t>
      </w:r>
      <w:r w:rsidR="00120BEE">
        <w:rPr>
          <w:color w:val="524A48"/>
          <w:spacing w:val="2"/>
        </w:rPr>
        <w:t>e</w:t>
      </w:r>
      <w:r w:rsidR="00120BEE">
        <w:rPr>
          <w:color w:val="524A48"/>
        </w:rPr>
        <w:t>v</w:t>
      </w:r>
      <w:r w:rsidR="00120BEE">
        <w:rPr>
          <w:color w:val="524A48"/>
          <w:spacing w:val="2"/>
        </w:rPr>
        <w:t>e</w:t>
      </w:r>
      <w:r w:rsidR="00120BEE">
        <w:rPr>
          <w:color w:val="524A48"/>
          <w:spacing w:val="-2"/>
        </w:rPr>
        <w:t>l</w:t>
      </w:r>
      <w:r w:rsidR="00120BEE">
        <w:rPr>
          <w:color w:val="524A48"/>
        </w:rPr>
        <w:t>,</w:t>
      </w:r>
      <w:r w:rsidR="00120BEE">
        <w:rPr>
          <w:color w:val="524A48"/>
          <w:spacing w:val="2"/>
        </w:rPr>
        <w:t xml:space="preserve"> u</w:t>
      </w:r>
      <w:r w:rsidR="00120BEE">
        <w:rPr>
          <w:color w:val="524A48"/>
          <w:spacing w:val="-5"/>
        </w:rPr>
        <w:t>s</w:t>
      </w:r>
      <w:r w:rsidR="00120BEE">
        <w:rPr>
          <w:color w:val="524A48"/>
          <w:spacing w:val="2"/>
        </w:rPr>
        <w:t>ua</w:t>
      </w:r>
      <w:r w:rsidR="00120BEE">
        <w:rPr>
          <w:color w:val="524A48"/>
          <w:spacing w:val="-1"/>
        </w:rPr>
        <w:t>ll</w:t>
      </w:r>
      <w:r w:rsidR="00120BEE">
        <w:rPr>
          <w:color w:val="524A48"/>
        </w:rPr>
        <w:t>y</w:t>
      </w:r>
      <w:r w:rsidR="00120BEE">
        <w:rPr>
          <w:color w:val="524A48"/>
          <w:spacing w:val="1"/>
        </w:rPr>
        <w:t xml:space="preserve"> </w:t>
      </w:r>
      <w:r w:rsidR="00120BEE">
        <w:rPr>
          <w:color w:val="524A48"/>
          <w:spacing w:val="-3"/>
        </w:rPr>
        <w:t>a</w:t>
      </w:r>
      <w:r w:rsidR="00120BEE">
        <w:rPr>
          <w:color w:val="524A48"/>
          <w:spacing w:val="5"/>
        </w:rPr>
        <w:t>f</w:t>
      </w:r>
      <w:r w:rsidR="00120BEE">
        <w:rPr>
          <w:color w:val="524A48"/>
          <w:spacing w:val="-4"/>
        </w:rPr>
        <w:t>t</w:t>
      </w:r>
      <w:r w:rsidR="00120BEE">
        <w:rPr>
          <w:color w:val="524A48"/>
          <w:spacing w:val="2"/>
        </w:rPr>
        <w:t>e</w:t>
      </w:r>
      <w:r w:rsidR="00120BEE">
        <w:rPr>
          <w:color w:val="524A48"/>
        </w:rPr>
        <w:t>r</w:t>
      </w:r>
      <w:r w:rsidR="00120BEE">
        <w:rPr>
          <w:color w:val="524A48"/>
          <w:spacing w:val="-1"/>
        </w:rPr>
        <w:t xml:space="preserve"> </w:t>
      </w:r>
      <w:r w:rsidR="00120BEE">
        <w:rPr>
          <w:color w:val="524A48"/>
          <w:spacing w:val="-3"/>
        </w:rPr>
        <w:t>2</w:t>
      </w:r>
      <w:r w:rsidR="00120BEE">
        <w:rPr>
          <w:color w:val="524A48"/>
        </w:rPr>
        <w:t>5</w:t>
      </w:r>
      <w:r w:rsidR="00120BEE">
        <w:rPr>
          <w:color w:val="524A48"/>
          <w:spacing w:val="8"/>
        </w:rPr>
        <w:t xml:space="preserve"> </w:t>
      </w:r>
      <w:r w:rsidR="00120BEE">
        <w:rPr>
          <w:color w:val="524A48"/>
          <w:spacing w:val="1"/>
        </w:rPr>
        <w:t>t</w:t>
      </w:r>
      <w:r w:rsidR="00120BEE">
        <w:rPr>
          <w:color w:val="524A48"/>
        </w:rPr>
        <w:t>o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-3"/>
        </w:rPr>
        <w:t>3</w:t>
      </w:r>
      <w:r w:rsidR="00120BEE">
        <w:rPr>
          <w:color w:val="524A48"/>
        </w:rPr>
        <w:t>0</w:t>
      </w:r>
      <w:r w:rsidR="00120BEE">
        <w:rPr>
          <w:color w:val="524A48"/>
          <w:spacing w:val="8"/>
        </w:rPr>
        <w:t xml:space="preserve"> </w:t>
      </w:r>
      <w:r w:rsidR="00120BEE">
        <w:rPr>
          <w:color w:val="524A48"/>
        </w:rPr>
        <w:t>y</w:t>
      </w:r>
      <w:r w:rsidR="00120BEE">
        <w:rPr>
          <w:color w:val="524A48"/>
          <w:spacing w:val="-3"/>
        </w:rPr>
        <w:t>e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2"/>
        </w:rPr>
        <w:t>r</w:t>
      </w:r>
      <w:r w:rsidR="00120BEE">
        <w:rPr>
          <w:color w:val="524A48"/>
        </w:rPr>
        <w:t>s.</w:t>
      </w:r>
      <w:r w:rsidR="00120BEE">
        <w:rPr>
          <w:color w:val="524A48"/>
          <w:spacing w:val="11"/>
        </w:rPr>
        <w:t xml:space="preserve"> </w:t>
      </w:r>
      <w:r w:rsidR="00120BEE">
        <w:rPr>
          <w:color w:val="524A48"/>
          <w:spacing w:val="-1"/>
        </w:rPr>
        <w:t>T</w:t>
      </w:r>
      <w:r w:rsidR="00120BEE">
        <w:rPr>
          <w:color w:val="524A48"/>
          <w:spacing w:val="2"/>
        </w:rPr>
        <w:t>h</w:t>
      </w:r>
      <w:r w:rsidR="00120BEE">
        <w:rPr>
          <w:color w:val="524A48"/>
          <w:spacing w:val="-2"/>
        </w:rPr>
        <w:t>i</w:t>
      </w:r>
      <w:r w:rsidR="00120BEE">
        <w:rPr>
          <w:color w:val="524A48"/>
        </w:rPr>
        <w:t>s</w:t>
      </w:r>
      <w:r w:rsidR="00120BEE">
        <w:rPr>
          <w:color w:val="524A48"/>
          <w:spacing w:val="-4"/>
        </w:rPr>
        <w:t xml:space="preserve"> </w:t>
      </w:r>
      <w:r w:rsidR="00120BEE">
        <w:rPr>
          <w:color w:val="524A48"/>
        </w:rPr>
        <w:t>s</w:t>
      </w:r>
      <w:r w:rsidR="00120BEE">
        <w:rPr>
          <w:color w:val="524A48"/>
          <w:spacing w:val="2"/>
        </w:rPr>
        <w:t>u</w:t>
      </w:r>
      <w:r w:rsidR="00120BEE">
        <w:rPr>
          <w:color w:val="524A48"/>
          <w:spacing w:val="-7"/>
        </w:rPr>
        <w:t>r</w:t>
      </w:r>
      <w:r w:rsidR="00120BEE">
        <w:rPr>
          <w:color w:val="524A48"/>
          <w:spacing w:val="5"/>
        </w:rPr>
        <w:t>f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5"/>
        </w:rPr>
        <w:t>c</w:t>
      </w:r>
      <w:r w:rsidR="00120BEE">
        <w:rPr>
          <w:color w:val="524A48"/>
        </w:rPr>
        <w:t>e</w:t>
      </w:r>
      <w:r w:rsidR="00120BEE">
        <w:rPr>
          <w:color w:val="524A48"/>
          <w:spacing w:val="8"/>
        </w:rPr>
        <w:t xml:space="preserve"> </w:t>
      </w:r>
      <w:r w:rsidR="00120BEE">
        <w:rPr>
          <w:color w:val="524A48"/>
          <w:spacing w:val="1"/>
        </w:rPr>
        <w:t>t</w:t>
      </w:r>
      <w:r w:rsidR="00120BEE">
        <w:rPr>
          <w:color w:val="524A48"/>
        </w:rPr>
        <w:t>y</w:t>
      </w:r>
      <w:r w:rsidR="00120BEE">
        <w:rPr>
          <w:color w:val="524A48"/>
          <w:spacing w:val="-3"/>
        </w:rPr>
        <w:t>p</w:t>
      </w:r>
      <w:r w:rsidR="00120BEE">
        <w:rPr>
          <w:color w:val="524A48"/>
        </w:rPr>
        <w:t>e</w:t>
      </w:r>
      <w:r w:rsidR="00120BEE">
        <w:rPr>
          <w:color w:val="524A48"/>
          <w:spacing w:val="8"/>
        </w:rPr>
        <w:t xml:space="preserve"> </w:t>
      </w:r>
      <w:r w:rsidR="00120BEE">
        <w:rPr>
          <w:color w:val="524A48"/>
          <w:spacing w:val="-2"/>
        </w:rPr>
        <w:t>i</w:t>
      </w:r>
      <w:r w:rsidR="00120BEE">
        <w:rPr>
          <w:color w:val="524A48"/>
        </w:rPr>
        <w:t>s</w:t>
      </w:r>
      <w:r w:rsidR="00120BEE">
        <w:rPr>
          <w:color w:val="524A48"/>
          <w:spacing w:val="5"/>
        </w:rPr>
        <w:t xml:space="preserve"> </w:t>
      </w:r>
      <w:r w:rsidR="00120BEE">
        <w:rPr>
          <w:color w:val="524A48"/>
          <w:spacing w:val="2"/>
        </w:rPr>
        <w:t>p</w:t>
      </w:r>
      <w:r w:rsidR="00120BEE">
        <w:rPr>
          <w:color w:val="524A48"/>
          <w:spacing w:val="-7"/>
        </w:rPr>
        <w:t>r</w:t>
      </w:r>
      <w:r w:rsidR="00120BEE">
        <w:rPr>
          <w:color w:val="524A48"/>
          <w:spacing w:val="2"/>
        </w:rPr>
        <w:t>e</w:t>
      </w:r>
      <w:r w:rsidR="00120BEE">
        <w:rPr>
          <w:color w:val="524A48"/>
          <w:spacing w:val="-3"/>
        </w:rPr>
        <w:t>d</w:t>
      </w:r>
      <w:r w:rsidR="00120BEE">
        <w:rPr>
          <w:color w:val="524A48"/>
          <w:spacing w:val="2"/>
        </w:rPr>
        <w:t>o</w:t>
      </w:r>
      <w:r w:rsidR="00120BEE">
        <w:rPr>
          <w:color w:val="524A48"/>
          <w:spacing w:val="-2"/>
        </w:rPr>
        <w:t>m</w:t>
      </w:r>
      <w:r w:rsidR="00120BEE">
        <w:rPr>
          <w:color w:val="524A48"/>
          <w:spacing w:val="-1"/>
        </w:rPr>
        <w:t>i</w:t>
      </w:r>
      <w:r w:rsidR="00120BEE">
        <w:rPr>
          <w:color w:val="524A48"/>
          <w:spacing w:val="2"/>
        </w:rPr>
        <w:t>n</w:t>
      </w:r>
      <w:r w:rsidR="00120BEE">
        <w:rPr>
          <w:color w:val="524A48"/>
          <w:spacing w:val="-3"/>
        </w:rPr>
        <w:t>a</w:t>
      </w:r>
      <w:r w:rsidR="00120BEE">
        <w:rPr>
          <w:color w:val="524A48"/>
          <w:spacing w:val="2"/>
        </w:rPr>
        <w:t>n</w:t>
      </w:r>
      <w:r w:rsidR="00120BEE">
        <w:rPr>
          <w:color w:val="524A48"/>
        </w:rPr>
        <w:t>t</w:t>
      </w:r>
      <w:r w:rsidR="00120BEE">
        <w:rPr>
          <w:color w:val="524A48"/>
          <w:spacing w:val="7"/>
        </w:rPr>
        <w:t xml:space="preserve"> </w:t>
      </w:r>
      <w:r w:rsidR="00120BEE">
        <w:rPr>
          <w:color w:val="524A48"/>
          <w:spacing w:val="-2"/>
        </w:rPr>
        <w:t>i</w:t>
      </w:r>
      <w:r w:rsidR="00120BEE">
        <w:rPr>
          <w:color w:val="524A48"/>
        </w:rPr>
        <w:t>n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2"/>
        </w:rPr>
        <w:t>u</w:t>
      </w:r>
      <w:r w:rsidR="00120BEE">
        <w:rPr>
          <w:color w:val="524A48"/>
          <w:spacing w:val="-2"/>
        </w:rPr>
        <w:t>r</w:t>
      </w:r>
      <w:r w:rsidR="00120BEE">
        <w:rPr>
          <w:color w:val="524A48"/>
          <w:spacing w:val="-3"/>
        </w:rPr>
        <w:t>b</w:t>
      </w:r>
      <w:r w:rsidR="00120BEE">
        <w:rPr>
          <w:color w:val="524A48"/>
          <w:spacing w:val="2"/>
        </w:rPr>
        <w:t>an a</w:t>
      </w:r>
      <w:r w:rsidR="00120BEE">
        <w:rPr>
          <w:color w:val="524A48"/>
          <w:spacing w:val="-2"/>
        </w:rPr>
        <w:t>r</w:t>
      </w:r>
      <w:r w:rsidR="00120BEE">
        <w:rPr>
          <w:color w:val="524A48"/>
          <w:spacing w:val="2"/>
        </w:rPr>
        <w:t>ea</w:t>
      </w:r>
      <w:r w:rsidR="00120BEE">
        <w:rPr>
          <w:color w:val="524A48"/>
          <w:spacing w:val="-5"/>
        </w:rPr>
        <w:t>s</w:t>
      </w:r>
      <w:r w:rsidR="00120BEE">
        <w:rPr>
          <w:color w:val="524A48"/>
        </w:rPr>
        <w:t>.</w:t>
      </w:r>
    </w:p>
    <w:p w14:paraId="7C32E4C0" w14:textId="77777777" w:rsidR="00B24B89" w:rsidRDefault="00B24B89">
      <w:pPr>
        <w:spacing w:before="3" w:line="190" w:lineRule="exact"/>
        <w:rPr>
          <w:sz w:val="19"/>
          <w:szCs w:val="19"/>
        </w:rPr>
      </w:pPr>
    </w:p>
    <w:p w14:paraId="7C32E4C1" w14:textId="77777777" w:rsidR="00B24B89" w:rsidRDefault="00120BEE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ac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2"/>
        </w:rPr>
        <w:t>c</w:t>
      </w:r>
      <w:r>
        <w:rPr>
          <w:color w:val="524A48"/>
        </w:rPr>
        <w:t>s</w:t>
      </w:r>
      <w:r>
        <w:rPr>
          <w:color w:val="524A48"/>
          <w:spacing w:val="-2"/>
        </w:rPr>
        <w:t xml:space="preserve"> f</w:t>
      </w:r>
      <w:r>
        <w:rPr>
          <w:color w:val="524A48"/>
          <w:spacing w:val="-1"/>
        </w:rPr>
        <w:t>o</w:t>
      </w:r>
      <w:r>
        <w:rPr>
          <w:color w:val="524A48"/>
        </w:rPr>
        <w:t>r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w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-1"/>
        </w:rPr>
        <w:t>up</w:t>
      </w:r>
      <w:r>
        <w:rPr>
          <w:color w:val="524A48"/>
          <w:spacing w:val="-6"/>
        </w:rPr>
        <w:t>g</w:t>
      </w:r>
      <w:r>
        <w:rPr>
          <w:color w:val="524A48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d</w:t>
      </w:r>
      <w:r>
        <w:rPr>
          <w:color w:val="524A48"/>
          <w:spacing w:val="1"/>
        </w:rPr>
        <w:t>e</w:t>
      </w:r>
      <w:r>
        <w:rPr>
          <w:color w:val="524A48"/>
        </w:rPr>
        <w:t xml:space="preserve">d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ss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t</w:t>
      </w:r>
      <w:r>
        <w:rPr>
          <w:color w:val="524A48"/>
        </w:rPr>
        <w:t>s</w:t>
      </w:r>
    </w:p>
    <w:p w14:paraId="7C32E4C2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C3" w14:textId="427B241F" w:rsidR="00B24B89" w:rsidRDefault="00120BEE">
      <w:pPr>
        <w:pStyle w:val="BodyText"/>
        <w:spacing w:line="277" w:lineRule="auto"/>
        <w:ind w:left="666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-1"/>
        </w:rPr>
        <w:t>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ne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</w:rPr>
        <w:t>k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il</w:t>
      </w:r>
      <w:r>
        <w:rPr>
          <w:color w:val="524A48"/>
        </w:rPr>
        <w:t>l</w:t>
      </w:r>
      <w:r>
        <w:rPr>
          <w:color w:val="524A48"/>
          <w:spacing w:val="53"/>
        </w:rPr>
        <w:t xml:space="preserve"> </w:t>
      </w:r>
      <w:del w:id="502" w:author="Tsegay Bein" w:date="2021-03-10T10:31:00Z">
        <w:r w:rsidDel="002E26FB">
          <w:rPr>
            <w:color w:val="524A48"/>
            <w:spacing w:val="-3"/>
          </w:rPr>
          <w:delText>d</w:delText>
        </w:r>
        <w:r w:rsidDel="002E26FB">
          <w:rPr>
            <w:color w:val="524A48"/>
            <w:spacing w:val="2"/>
          </w:rPr>
          <w:delText>e</w:delText>
        </w:r>
        <w:r w:rsidDel="002E26FB">
          <w:rPr>
            <w:color w:val="524A48"/>
            <w:spacing w:val="-5"/>
          </w:rPr>
          <w:delText>v</w:delText>
        </w:r>
        <w:r w:rsidDel="002E26FB">
          <w:rPr>
            <w:color w:val="524A48"/>
            <w:spacing w:val="2"/>
          </w:rPr>
          <w:delText>e</w:delText>
        </w:r>
        <w:r w:rsidDel="002E26FB">
          <w:rPr>
            <w:color w:val="524A48"/>
            <w:spacing w:val="-6"/>
          </w:rPr>
          <w:delText>l</w:delText>
        </w:r>
        <w:r w:rsidDel="002E26FB">
          <w:rPr>
            <w:color w:val="524A48"/>
            <w:spacing w:val="-3"/>
          </w:rPr>
          <w:delText>o</w:delText>
        </w:r>
        <w:r w:rsidDel="002E26FB">
          <w:rPr>
            <w:color w:val="524A48"/>
            <w:spacing w:val="2"/>
          </w:rPr>
          <w:delText>p</w:delText>
        </w:r>
        <w:r w:rsidDel="002E26FB">
          <w:rPr>
            <w:color w:val="524A48"/>
            <w:spacing w:val="-6"/>
          </w:rPr>
          <w:delText>i</w:delText>
        </w:r>
        <w:r w:rsidDel="002E26FB">
          <w:rPr>
            <w:color w:val="524A48"/>
            <w:spacing w:val="-3"/>
          </w:rPr>
          <w:delText>n</w:delText>
        </w:r>
        <w:r w:rsidDel="002E26FB">
          <w:rPr>
            <w:color w:val="524A48"/>
          </w:rPr>
          <w:delText>g</w:delText>
        </w:r>
      </w:del>
      <w:ins w:id="503" w:author="Tsegay Bein" w:date="2021-03-10T10:31:00Z">
        <w:r w:rsidR="002E26FB">
          <w:rPr>
            <w:color w:val="524A48"/>
            <w:spacing w:val="-3"/>
          </w:rPr>
          <w:t>d</w:t>
        </w:r>
        <w:r w:rsidR="002E26FB">
          <w:rPr>
            <w:color w:val="524A48"/>
            <w:spacing w:val="2"/>
          </w:rPr>
          <w:t>e</w:t>
        </w:r>
        <w:r w:rsidR="002E26FB">
          <w:rPr>
            <w:color w:val="524A48"/>
            <w:spacing w:val="-5"/>
          </w:rPr>
          <w:t>v</w:t>
        </w:r>
        <w:r w:rsidR="002E26FB">
          <w:rPr>
            <w:color w:val="524A48"/>
            <w:spacing w:val="2"/>
          </w:rPr>
          <w:t>e</w:t>
        </w:r>
        <w:r w:rsidR="002E26FB">
          <w:rPr>
            <w:color w:val="524A48"/>
            <w:spacing w:val="-6"/>
          </w:rPr>
          <w:t>l</w:t>
        </w:r>
        <w:r w:rsidR="002E26FB">
          <w:rPr>
            <w:color w:val="524A48"/>
            <w:spacing w:val="-3"/>
          </w:rPr>
          <w:t>o</w:t>
        </w:r>
        <w:r w:rsidR="002E26FB">
          <w:rPr>
            <w:color w:val="524A48"/>
            <w:spacing w:val="2"/>
          </w:rPr>
          <w:t>p</w:t>
        </w:r>
        <w:r w:rsidR="002E26FB">
          <w:rPr>
            <w:color w:val="524A48"/>
            <w:spacing w:val="-6"/>
          </w:rPr>
          <w:t>i</w:t>
        </w:r>
        <w:r w:rsidR="002E26FB">
          <w:rPr>
            <w:color w:val="524A48"/>
            <w:spacing w:val="-3"/>
          </w:rPr>
          <w:t>n</w:t>
        </w:r>
        <w:r w:rsidR="002E26FB">
          <w:rPr>
            <w:color w:val="524A48"/>
          </w:rPr>
          <w:t>g,</w:t>
        </w:r>
      </w:ins>
      <w:r>
        <w:rPr>
          <w:color w:val="524A48"/>
          <w:spacing w:val="60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is r</w:t>
      </w:r>
      <w:r>
        <w:rPr>
          <w:color w:val="524A48"/>
          <w:spacing w:val="2"/>
        </w:rPr>
        <w:t>equ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w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ss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-1"/>
        </w:rPr>
        <w:t>s</w:t>
      </w:r>
      <w:r>
        <w:rPr>
          <w:color w:val="524A48"/>
        </w:rPr>
        <w:t>.</w:t>
      </w:r>
    </w:p>
    <w:p w14:paraId="7C32E4C4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4C5" w14:textId="77777777" w:rsidR="00B24B89" w:rsidRDefault="00120BEE">
      <w:pPr>
        <w:pStyle w:val="BodyText"/>
        <w:spacing w:line="277" w:lineRule="auto"/>
        <w:ind w:left="665" w:right="1322"/>
      </w:pPr>
      <w:r>
        <w:rPr>
          <w:color w:val="524A48"/>
          <w:spacing w:val="-2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w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5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ee</w:t>
      </w:r>
      <w:r>
        <w:rPr>
          <w:color w:val="524A48"/>
          <w:spacing w:val="-4"/>
        </w:rPr>
        <w:t>t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ll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5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7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n </w:t>
      </w:r>
      <w:r>
        <w:rPr>
          <w:color w:val="524A48"/>
          <w:spacing w:val="2"/>
        </w:rPr>
        <w:t>de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op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oad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5"/>
        </w:rPr>
        <w:t>v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-1"/>
        </w:rPr>
        <w:t>l</w:t>
      </w:r>
      <w:r>
        <w:rPr>
          <w:color w:val="524A48"/>
        </w:rPr>
        <w:t>.</w:t>
      </w:r>
    </w:p>
    <w:p w14:paraId="7C32E4C6" w14:textId="77777777" w:rsidR="00B24B89" w:rsidRDefault="00B24B89">
      <w:pPr>
        <w:spacing w:before="8" w:line="190" w:lineRule="exact"/>
        <w:rPr>
          <w:sz w:val="19"/>
          <w:szCs w:val="19"/>
        </w:rPr>
      </w:pPr>
    </w:p>
    <w:p w14:paraId="7C32E4C7" w14:textId="77777777" w:rsidR="00B24B89" w:rsidRDefault="00120BEE" w:rsidP="006031A4">
      <w:pPr>
        <w:pStyle w:val="BodyText"/>
        <w:spacing w:line="276" w:lineRule="auto"/>
        <w:ind w:left="665" w:right="141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ri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m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ea</w:t>
      </w:r>
      <w:r>
        <w:rPr>
          <w:color w:val="524A48"/>
        </w:rPr>
        <w:t>l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 xml:space="preserve">d </w:t>
      </w:r>
      <w:r>
        <w:rPr>
          <w:color w:val="524A48"/>
          <w:spacing w:val="2"/>
        </w:rPr>
        <w:t>un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ea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</w:rPr>
        <w:t>s.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9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2"/>
        </w:rPr>
        <w:t xml:space="preserve">on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6"/>
        </w:rPr>
        <w:t>l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j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l</w:t>
      </w:r>
      <w:r>
        <w:rPr>
          <w:color w:val="524A48"/>
        </w:rPr>
        <w:t>l c</w:t>
      </w:r>
      <w:r>
        <w:rPr>
          <w:color w:val="524A48"/>
          <w:spacing w:val="2"/>
        </w:rPr>
        <w:t>o</w:t>
      </w:r>
      <w:r>
        <w:rPr>
          <w:color w:val="524A48"/>
        </w:rPr>
        <w:t>st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d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</w:rPr>
        <w:t>h</w:t>
      </w:r>
      <w:r>
        <w:rPr>
          <w:color w:val="524A48"/>
          <w:spacing w:val="-7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li</w:t>
      </w:r>
      <w:r>
        <w:rPr>
          <w:color w:val="524A48"/>
        </w:rPr>
        <w:t>s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po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e.</w:t>
      </w:r>
    </w:p>
    <w:p w14:paraId="7C32E4C8" w14:textId="77777777" w:rsidR="00B24B89" w:rsidRDefault="00B24B89" w:rsidP="006031A4">
      <w:pPr>
        <w:spacing w:before="9" w:line="190" w:lineRule="exact"/>
        <w:rPr>
          <w:sz w:val="19"/>
          <w:szCs w:val="19"/>
        </w:rPr>
      </w:pPr>
    </w:p>
    <w:p w14:paraId="7C32E4C9" w14:textId="77777777" w:rsidR="00B24B89" w:rsidRDefault="00120BEE">
      <w:pPr>
        <w:pStyle w:val="BodyText"/>
        <w:spacing w:line="276" w:lineRule="auto"/>
        <w:ind w:left="665" w:right="136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2"/>
        </w:rPr>
        <w:t>Ci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be</w:t>
      </w:r>
      <w:r>
        <w:rPr>
          <w:color w:val="524A48"/>
        </w:rPr>
        <w:t>r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30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u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dan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 xml:space="preserve">he 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e</w:t>
      </w:r>
      <w:r>
        <w:rPr>
          <w:color w:val="524A48"/>
        </w:rPr>
        <w:t>w</w:t>
      </w:r>
      <w:r>
        <w:rPr>
          <w:color w:val="524A48"/>
          <w:spacing w:val="57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ad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2"/>
        </w:rPr>
        <w:t>ri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ll</w:t>
      </w:r>
      <w:r>
        <w:rPr>
          <w:color w:val="524A48"/>
        </w:rPr>
        <w:t>y</w:t>
      </w:r>
      <w:r>
        <w:rPr>
          <w:color w:val="524A48"/>
          <w:spacing w:val="58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he</w:t>
      </w:r>
      <w:r>
        <w:rPr>
          <w:color w:val="524A48"/>
        </w:rPr>
        <w:t>se 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5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6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de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op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ee</w:t>
      </w:r>
      <w:r>
        <w:rPr>
          <w:color w:val="524A48"/>
          <w:spacing w:val="2"/>
        </w:rPr>
        <w:t>n</w:t>
      </w:r>
      <w:r>
        <w:rPr>
          <w:color w:val="524A48"/>
          <w:spacing w:val="-7"/>
        </w:rPr>
        <w:t>-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u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eq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</w:rPr>
        <w:t>v</w:t>
      </w:r>
      <w:r>
        <w:rPr>
          <w:color w:val="524A48"/>
          <w:spacing w:val="-6"/>
        </w:rPr>
        <w:t>i</w:t>
      </w:r>
      <w:r>
        <w:rPr>
          <w:color w:val="524A48"/>
        </w:rPr>
        <w:t xml:space="preserve">ce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s.</w:t>
      </w:r>
    </w:p>
    <w:p w14:paraId="7C32E4CA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4CB" w14:textId="77777777" w:rsidR="00B24B89" w:rsidRDefault="00120BEE" w:rsidP="002D68A2">
      <w:pPr>
        <w:pStyle w:val="BodyText"/>
        <w:ind w:left="666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eg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p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e:</w:t>
      </w:r>
    </w:p>
    <w:p w14:paraId="7C32E4CC" w14:textId="4A01DF3D" w:rsidR="00B24B89" w:rsidRDefault="00120BEE" w:rsidP="003460AD">
      <w:pPr>
        <w:pStyle w:val="BodyText"/>
        <w:numPr>
          <w:ilvl w:val="2"/>
          <w:numId w:val="20"/>
        </w:numPr>
        <w:tabs>
          <w:tab w:val="left" w:pos="1180"/>
        </w:tabs>
        <w:spacing w:line="241" w:lineRule="auto"/>
        <w:ind w:left="1180" w:right="587"/>
      </w:pPr>
      <w:del w:id="504" w:author="Tsegay Bein" w:date="2021-04-27T11:46:00Z">
        <w:r w:rsidDel="004A626B">
          <w:rPr>
            <w:color w:val="524A48"/>
            <w:spacing w:val="-1"/>
          </w:rPr>
          <w:delText>C</w:delText>
        </w:r>
        <w:r w:rsidDel="004A626B">
          <w:rPr>
            <w:color w:val="524A48"/>
            <w:spacing w:val="2"/>
          </w:rPr>
          <w:delText>a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</w:rPr>
          <w:delText>y</w:delText>
        </w:r>
        <w:r w:rsidDel="004A626B">
          <w:rPr>
            <w:color w:val="524A48"/>
            <w:spacing w:val="1"/>
          </w:rPr>
          <w:delText xml:space="preserve"> </w:delText>
        </w:r>
        <w:r w:rsidDel="004A626B">
          <w:rPr>
            <w:color w:val="524A48"/>
            <w:spacing w:val="-6"/>
          </w:rPr>
          <w:delText>C</w:delText>
        </w:r>
        <w:r w:rsidDel="004A626B">
          <w:rPr>
            <w:color w:val="524A48"/>
            <w:spacing w:val="-3"/>
          </w:rPr>
          <w:delText>2</w:delText>
        </w:r>
        <w:r w:rsidDel="004A626B">
          <w:rPr>
            <w:color w:val="524A48"/>
          </w:rPr>
          <w:delText>1</w:delText>
        </w:r>
        <w:r w:rsidDel="004A626B">
          <w:rPr>
            <w:color w:val="524A48"/>
            <w:spacing w:val="-2"/>
          </w:rPr>
          <w:delText xml:space="preserve"> </w:delText>
        </w:r>
      </w:del>
      <w:del w:id="505" w:author="Tsegay Bein" w:date="2021-04-12T08:27:00Z">
        <w:r w:rsidDel="00A63F82">
          <w:rPr>
            <w:color w:val="524A48"/>
            <w:spacing w:val="-4"/>
          </w:rPr>
          <w:delText>S</w:delText>
        </w:r>
        <w:r w:rsidDel="00A63F82">
          <w:rPr>
            <w:color w:val="524A48"/>
            <w:spacing w:val="1"/>
          </w:rPr>
          <w:delText>t</w:delText>
        </w:r>
        <w:r w:rsidDel="00A63F82">
          <w:rPr>
            <w:color w:val="524A48"/>
            <w:spacing w:val="-2"/>
          </w:rPr>
          <w:delText>r</w:delText>
        </w:r>
        <w:r w:rsidDel="00A63F82">
          <w:rPr>
            <w:color w:val="524A48"/>
            <w:spacing w:val="2"/>
          </w:rPr>
          <w:delText>a</w:delText>
        </w:r>
        <w:r w:rsidDel="00A63F82">
          <w:rPr>
            <w:color w:val="524A48"/>
            <w:spacing w:val="-4"/>
          </w:rPr>
          <w:delText>t</w:delText>
        </w:r>
        <w:r w:rsidDel="00A63F82">
          <w:rPr>
            <w:color w:val="524A48"/>
            <w:spacing w:val="2"/>
          </w:rPr>
          <w:delText>eg</w:delText>
        </w:r>
        <w:r w:rsidDel="00A63F82">
          <w:rPr>
            <w:color w:val="524A48"/>
          </w:rPr>
          <w:delText>y</w:delText>
        </w:r>
        <w:r w:rsidDel="00A63F82">
          <w:rPr>
            <w:color w:val="524A48"/>
            <w:spacing w:val="-4"/>
          </w:rPr>
          <w:delText xml:space="preserve"> </w:delText>
        </w:r>
      </w:del>
      <w:del w:id="506" w:author="Tsegay Bein" w:date="2021-04-27T11:46:00Z">
        <w:r w:rsidDel="004A626B">
          <w:rPr>
            <w:color w:val="524A48"/>
          </w:rPr>
          <w:delText>–</w:delText>
        </w:r>
        <w:r w:rsidDel="004A626B">
          <w:rPr>
            <w:color w:val="524A48"/>
            <w:spacing w:val="3"/>
          </w:rPr>
          <w:delText xml:space="preserve"> </w:delText>
        </w:r>
        <w:r w:rsidDel="004A626B">
          <w:rPr>
            <w:color w:val="524A48"/>
            <w:spacing w:val="-6"/>
          </w:rPr>
          <w:delText>w</w:delText>
        </w:r>
        <w:r w:rsidDel="004A626B">
          <w:rPr>
            <w:color w:val="524A48"/>
            <w:spacing w:val="2"/>
          </w:rPr>
          <w:delText>h</w:delText>
        </w:r>
        <w:r w:rsidDel="004A626B">
          <w:rPr>
            <w:color w:val="524A48"/>
            <w:spacing w:val="-6"/>
          </w:rPr>
          <w:delText>i</w:delText>
        </w:r>
        <w:r w:rsidDel="004A626B">
          <w:rPr>
            <w:color w:val="524A48"/>
            <w:spacing w:val="-5"/>
          </w:rPr>
          <w:delText>c</w:delText>
        </w:r>
        <w:r w:rsidDel="004A626B">
          <w:rPr>
            <w:color w:val="524A48"/>
          </w:rPr>
          <w:delText>h</w:delText>
        </w:r>
        <w:r w:rsidDel="004A626B">
          <w:rPr>
            <w:color w:val="524A48"/>
            <w:spacing w:val="-2"/>
          </w:rPr>
          <w:delText xml:space="preserve"> </w:delText>
        </w:r>
        <w:r w:rsidDel="004A626B">
          <w:rPr>
            <w:color w:val="524A48"/>
            <w:spacing w:val="-1"/>
          </w:rPr>
          <w:delText>i</w:delText>
        </w:r>
        <w:r w:rsidDel="004A626B">
          <w:rPr>
            <w:color w:val="524A48"/>
            <w:spacing w:val="2"/>
          </w:rPr>
          <w:delText>d</w:delText>
        </w:r>
        <w:r w:rsidDel="004A626B">
          <w:rPr>
            <w:color w:val="524A48"/>
            <w:spacing w:val="-3"/>
          </w:rPr>
          <w:delText>e</w:delText>
        </w:r>
        <w:r w:rsidDel="004A626B">
          <w:rPr>
            <w:color w:val="524A48"/>
            <w:spacing w:val="2"/>
          </w:rPr>
          <w:delText>n</w:delText>
        </w:r>
        <w:r w:rsidDel="004A626B">
          <w:rPr>
            <w:color w:val="524A48"/>
            <w:spacing w:val="1"/>
          </w:rPr>
          <w:delText>t</w:delText>
        </w:r>
        <w:r w:rsidDel="004A626B">
          <w:rPr>
            <w:color w:val="524A48"/>
            <w:spacing w:val="-6"/>
          </w:rPr>
          <w:delText>i</w:delText>
        </w:r>
        <w:r w:rsidDel="004A626B">
          <w:rPr>
            <w:color w:val="524A48"/>
            <w:spacing w:val="5"/>
          </w:rPr>
          <w:delText>f</w:delText>
        </w:r>
        <w:r w:rsidDel="004A626B">
          <w:rPr>
            <w:color w:val="524A48"/>
            <w:spacing w:val="-6"/>
          </w:rPr>
          <w:delText>i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1"/>
          </w:rPr>
          <w:delText xml:space="preserve"> </w:delText>
        </w:r>
        <w:r w:rsidDel="004A626B">
          <w:rPr>
            <w:color w:val="524A48"/>
            <w:spacing w:val="-4"/>
          </w:rPr>
          <w:delText>t</w:delText>
        </w:r>
        <w:r w:rsidDel="004A626B">
          <w:rPr>
            <w:color w:val="524A48"/>
            <w:spacing w:val="2"/>
          </w:rPr>
          <w:delText>h</w:delText>
        </w:r>
        <w:r w:rsidDel="004A626B">
          <w:rPr>
            <w:color w:val="524A48"/>
          </w:rPr>
          <w:delText>e</w:delText>
        </w:r>
        <w:r w:rsidDel="004A626B">
          <w:rPr>
            <w:color w:val="524A48"/>
            <w:spacing w:val="-7"/>
          </w:rPr>
          <w:delText xml:space="preserve"> 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  <w:spacing w:val="-5"/>
          </w:rPr>
          <w:delText>x</w:delText>
        </w:r>
        <w:r w:rsidDel="004A626B">
          <w:rPr>
            <w:color w:val="524A48"/>
            <w:spacing w:val="-3"/>
          </w:rPr>
          <w:delText>pe</w:delText>
        </w:r>
        <w:r w:rsidDel="004A626B">
          <w:rPr>
            <w:color w:val="524A48"/>
          </w:rPr>
          <w:delText>c</w:delText>
        </w:r>
        <w:r w:rsidDel="004A626B">
          <w:rPr>
            <w:color w:val="524A48"/>
            <w:spacing w:val="-4"/>
          </w:rPr>
          <w:delText>t</w:delText>
        </w:r>
        <w:r w:rsidDel="004A626B">
          <w:rPr>
            <w:color w:val="524A48"/>
            <w:spacing w:val="-3"/>
          </w:rPr>
          <w:delText>e</w:delText>
        </w:r>
        <w:r w:rsidDel="004A626B">
          <w:rPr>
            <w:color w:val="524A48"/>
          </w:rPr>
          <w:delText>d</w:delText>
        </w:r>
        <w:r w:rsidDel="004A626B">
          <w:rPr>
            <w:color w:val="524A48"/>
            <w:spacing w:val="-2"/>
          </w:rPr>
          <w:delText xml:space="preserve"> </w:delText>
        </w:r>
        <w:r w:rsidDel="004A626B">
          <w:rPr>
            <w:color w:val="524A48"/>
            <w:spacing w:val="2"/>
          </w:rPr>
          <w:delText>u</w:delText>
        </w:r>
        <w:r w:rsidDel="004A626B">
          <w:rPr>
            <w:color w:val="524A48"/>
            <w:spacing w:val="-2"/>
          </w:rPr>
          <w:delText>l</w:delText>
        </w:r>
        <w:r w:rsidDel="004A626B">
          <w:rPr>
            <w:color w:val="524A48"/>
            <w:spacing w:val="1"/>
          </w:rPr>
          <w:delText>t</w:delText>
        </w:r>
        <w:r w:rsidDel="004A626B">
          <w:rPr>
            <w:color w:val="524A48"/>
            <w:spacing w:val="-2"/>
          </w:rPr>
          <w:delText>im</w:delText>
        </w:r>
        <w:r w:rsidDel="004A626B">
          <w:rPr>
            <w:color w:val="524A48"/>
            <w:spacing w:val="-3"/>
          </w:rPr>
          <w:delText>a</w:delText>
        </w:r>
        <w:r w:rsidDel="004A626B">
          <w:rPr>
            <w:color w:val="524A48"/>
            <w:spacing w:val="1"/>
          </w:rPr>
          <w:delText>t</w:delText>
        </w:r>
        <w:r w:rsidDel="004A626B">
          <w:rPr>
            <w:color w:val="524A48"/>
          </w:rPr>
          <w:delText>e</w:delText>
        </w:r>
        <w:r w:rsidDel="004A626B">
          <w:rPr>
            <w:color w:val="524A48"/>
            <w:spacing w:val="-2"/>
          </w:rPr>
          <w:delText xml:space="preserve"> </w:delText>
        </w:r>
        <w:r w:rsidDel="004A626B">
          <w:rPr>
            <w:color w:val="524A48"/>
            <w:spacing w:val="2"/>
          </w:rPr>
          <w:delText>a</w:delText>
        </w:r>
        <w:r w:rsidDel="004A626B">
          <w:rPr>
            <w:color w:val="524A48"/>
            <w:spacing w:val="-2"/>
          </w:rPr>
          <w:delText>r</w:delText>
        </w:r>
        <w:r w:rsidDel="004A626B">
          <w:rPr>
            <w:color w:val="524A48"/>
            <w:spacing w:val="-4"/>
          </w:rPr>
          <w:delText>t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  <w:spacing w:val="-2"/>
          </w:rPr>
          <w:delText>r</w:delText>
        </w:r>
        <w:r w:rsidDel="004A626B">
          <w:rPr>
            <w:color w:val="524A48"/>
            <w:spacing w:val="-1"/>
          </w:rPr>
          <w:delText>i</w:delText>
        </w:r>
        <w:r w:rsidDel="004A626B">
          <w:rPr>
            <w:color w:val="524A48"/>
            <w:spacing w:val="2"/>
          </w:rPr>
          <w:delText>a</w:delText>
        </w:r>
        <w:r w:rsidDel="004A626B">
          <w:rPr>
            <w:color w:val="524A48"/>
          </w:rPr>
          <w:delText xml:space="preserve">l </w:delText>
        </w:r>
        <w:r w:rsidDel="004A626B">
          <w:rPr>
            <w:color w:val="524A48"/>
            <w:spacing w:val="-7"/>
          </w:rPr>
          <w:delText>r</w:delText>
        </w:r>
        <w:r w:rsidDel="004A626B">
          <w:rPr>
            <w:color w:val="524A48"/>
            <w:spacing w:val="-3"/>
          </w:rPr>
          <w:delText>oa</w:delText>
        </w:r>
        <w:r w:rsidDel="004A626B">
          <w:rPr>
            <w:color w:val="524A48"/>
          </w:rPr>
          <w:delText>d</w:delText>
        </w:r>
        <w:r w:rsidDel="004A626B">
          <w:rPr>
            <w:color w:val="524A48"/>
            <w:spacing w:val="-2"/>
          </w:rPr>
          <w:delText xml:space="preserve"> </w:delText>
        </w:r>
        <w:r w:rsidDel="004A626B">
          <w:rPr>
            <w:color w:val="524A48"/>
            <w:spacing w:val="-3"/>
          </w:rPr>
          <w:delText>a</w:delText>
        </w:r>
        <w:r w:rsidDel="004A626B">
          <w:rPr>
            <w:color w:val="524A48"/>
            <w:spacing w:val="2"/>
          </w:rPr>
          <w:delText>n</w:delText>
        </w:r>
        <w:r w:rsidDel="004A626B">
          <w:rPr>
            <w:color w:val="524A48"/>
          </w:rPr>
          <w:delText xml:space="preserve">d </w:delText>
        </w:r>
        <w:r w:rsidDel="004A626B">
          <w:rPr>
            <w:color w:val="524A48"/>
            <w:spacing w:val="2"/>
          </w:rPr>
          <w:delText>p</w:delText>
        </w:r>
        <w:r w:rsidDel="004A626B">
          <w:rPr>
            <w:color w:val="524A48"/>
            <w:spacing w:val="-3"/>
          </w:rPr>
          <w:delText>u</w:delText>
        </w:r>
        <w:r w:rsidDel="004A626B">
          <w:rPr>
            <w:color w:val="524A48"/>
            <w:spacing w:val="2"/>
          </w:rPr>
          <w:delText>b</w:delText>
        </w:r>
        <w:r w:rsidDel="004A626B">
          <w:rPr>
            <w:color w:val="524A48"/>
            <w:spacing w:val="-2"/>
          </w:rPr>
          <w:delText>li</w:delText>
        </w:r>
        <w:r w:rsidDel="004A626B">
          <w:rPr>
            <w:color w:val="524A48"/>
          </w:rPr>
          <w:delText>c</w:delText>
        </w:r>
        <w:r w:rsidDel="004A626B">
          <w:rPr>
            <w:color w:val="524A48"/>
            <w:spacing w:val="49"/>
          </w:rPr>
          <w:delText xml:space="preserve"> </w:delText>
        </w:r>
        <w:r w:rsidDel="004A626B">
          <w:rPr>
            <w:color w:val="524A48"/>
            <w:spacing w:val="1"/>
          </w:rPr>
          <w:delText>t</w:delText>
        </w:r>
        <w:r w:rsidDel="004A626B">
          <w:rPr>
            <w:color w:val="524A48"/>
            <w:spacing w:val="-2"/>
          </w:rPr>
          <w:delText>r</w:delText>
        </w:r>
        <w:r w:rsidDel="004A626B">
          <w:rPr>
            <w:color w:val="524A48"/>
            <w:spacing w:val="-3"/>
          </w:rPr>
          <w:delText>a</w:delText>
        </w:r>
        <w:r w:rsidDel="004A626B">
          <w:rPr>
            <w:color w:val="524A48"/>
            <w:spacing w:val="2"/>
          </w:rPr>
          <w:delText>n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-3"/>
          </w:rPr>
          <w:delText>p</w:delText>
        </w:r>
        <w:r w:rsidDel="004A626B">
          <w:rPr>
            <w:color w:val="524A48"/>
            <w:spacing w:val="2"/>
          </w:rPr>
          <w:delText>o</w:delText>
        </w:r>
        <w:r w:rsidDel="004A626B">
          <w:rPr>
            <w:color w:val="524A48"/>
            <w:spacing w:val="-2"/>
          </w:rPr>
          <w:delText>r</w:delText>
        </w:r>
        <w:r w:rsidDel="004A626B">
          <w:rPr>
            <w:color w:val="524A48"/>
          </w:rPr>
          <w:delText>t</w:delText>
        </w:r>
        <w:r w:rsidDel="004A626B">
          <w:rPr>
            <w:color w:val="524A48"/>
            <w:spacing w:val="2"/>
          </w:rPr>
          <w:delText xml:space="preserve"> </w:delText>
        </w:r>
        <w:r w:rsidDel="004A626B">
          <w:rPr>
            <w:color w:val="524A48"/>
            <w:spacing w:val="-7"/>
          </w:rPr>
          <w:delText>r</w:delText>
        </w:r>
        <w:r w:rsidDel="004A626B">
          <w:rPr>
            <w:color w:val="524A48"/>
            <w:spacing w:val="-3"/>
          </w:rPr>
          <w:delText>eq</w:delText>
        </w:r>
        <w:r w:rsidDel="004A626B">
          <w:rPr>
            <w:color w:val="524A48"/>
            <w:spacing w:val="2"/>
          </w:rPr>
          <w:delText>u</w:delText>
        </w:r>
        <w:r w:rsidDel="004A626B">
          <w:rPr>
            <w:color w:val="524A48"/>
            <w:spacing w:val="-1"/>
          </w:rPr>
          <w:delText>i</w:delText>
        </w:r>
        <w:r w:rsidDel="004A626B">
          <w:rPr>
            <w:color w:val="524A48"/>
            <w:spacing w:val="-7"/>
          </w:rPr>
          <w:delText>r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  <w:spacing w:val="-7"/>
          </w:rPr>
          <w:delText>m</w:delText>
        </w:r>
        <w:r w:rsidDel="004A626B">
          <w:rPr>
            <w:color w:val="524A48"/>
            <w:spacing w:val="-3"/>
          </w:rPr>
          <w:delText>en</w:delText>
        </w:r>
        <w:r w:rsidDel="004A626B">
          <w:rPr>
            <w:color w:val="524A48"/>
            <w:spacing w:val="1"/>
          </w:rPr>
          <w:delText>t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-9"/>
          </w:rPr>
          <w:delText xml:space="preserve"> </w:delText>
        </w:r>
        <w:r w:rsidDel="004A626B">
          <w:rPr>
            <w:color w:val="524A48"/>
            <w:spacing w:val="2"/>
          </w:rPr>
          <w:delText>a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1"/>
          </w:rPr>
          <w:delText xml:space="preserve"> </w:delText>
        </w:r>
        <w:r w:rsidDel="004A626B">
          <w:rPr>
            <w:color w:val="524A48"/>
            <w:spacing w:val="-1"/>
          </w:rPr>
          <w:delText>C</w:delText>
        </w:r>
        <w:r w:rsidDel="004A626B">
          <w:rPr>
            <w:color w:val="524A48"/>
            <w:spacing w:val="-3"/>
          </w:rPr>
          <w:delText>a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</w:rPr>
          <w:delText>y</w:delText>
        </w:r>
        <w:r w:rsidDel="004A626B">
          <w:rPr>
            <w:color w:val="524A48"/>
            <w:spacing w:val="-9"/>
          </w:rPr>
          <w:delText xml:space="preserve"> </w:delText>
        </w:r>
        <w:r w:rsidDel="004A626B">
          <w:rPr>
            <w:color w:val="524A48"/>
            <w:spacing w:val="2"/>
          </w:rPr>
          <w:delText>p</w:delText>
        </w:r>
        <w:r w:rsidDel="004A626B">
          <w:rPr>
            <w:color w:val="524A48"/>
            <w:spacing w:val="-2"/>
          </w:rPr>
          <w:delText>r</w:delText>
        </w:r>
        <w:r w:rsidDel="004A626B">
          <w:rPr>
            <w:color w:val="524A48"/>
            <w:spacing w:val="-3"/>
          </w:rPr>
          <w:delText>o</w:delText>
        </w:r>
        <w:r w:rsidDel="004A626B">
          <w:rPr>
            <w:color w:val="524A48"/>
            <w:spacing w:val="2"/>
          </w:rPr>
          <w:delText>g</w:delText>
        </w:r>
        <w:r w:rsidDel="004A626B">
          <w:rPr>
            <w:color w:val="524A48"/>
            <w:spacing w:val="-2"/>
          </w:rPr>
          <w:delText>r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-5"/>
          </w:rPr>
          <w:delText>s</w:delText>
        </w:r>
        <w:r w:rsidDel="004A626B">
          <w:rPr>
            <w:color w:val="524A48"/>
            <w:spacing w:val="-3"/>
          </w:rPr>
          <w:delText>e</w:delText>
        </w:r>
        <w:r w:rsidDel="004A626B">
          <w:rPr>
            <w:color w:val="524A48"/>
          </w:rPr>
          <w:delText>s</w:delText>
        </w:r>
        <w:r w:rsidDel="004A626B">
          <w:rPr>
            <w:color w:val="524A48"/>
            <w:spacing w:val="1"/>
          </w:rPr>
          <w:delText xml:space="preserve"> </w:delText>
        </w:r>
        <w:r w:rsidDel="004A626B">
          <w:rPr>
            <w:color w:val="524A48"/>
            <w:spacing w:val="-4"/>
          </w:rPr>
          <w:delText>t</w:delText>
        </w:r>
        <w:r w:rsidDel="004A626B">
          <w:rPr>
            <w:color w:val="524A48"/>
          </w:rPr>
          <w:delText>o</w:delText>
        </w:r>
        <w:r w:rsidDel="004A626B">
          <w:rPr>
            <w:color w:val="524A48"/>
            <w:spacing w:val="-2"/>
          </w:rPr>
          <w:delText xml:space="preserve"> </w:delText>
        </w:r>
        <w:r w:rsidDel="004A626B">
          <w:rPr>
            <w:color w:val="524A48"/>
          </w:rPr>
          <w:delText>a</w:delText>
        </w:r>
        <w:r w:rsidDel="004A626B">
          <w:rPr>
            <w:color w:val="524A48"/>
            <w:spacing w:val="-7"/>
          </w:rPr>
          <w:delText xml:space="preserve"> </w:delText>
        </w:r>
        <w:r w:rsidDel="004A626B">
          <w:rPr>
            <w:color w:val="524A48"/>
            <w:spacing w:val="5"/>
          </w:rPr>
          <w:delText>f</w:delText>
        </w:r>
        <w:r w:rsidDel="004A626B">
          <w:rPr>
            <w:color w:val="524A48"/>
            <w:spacing w:val="2"/>
          </w:rPr>
          <w:delText>u</w:delText>
        </w:r>
        <w:r w:rsidDel="004A626B">
          <w:rPr>
            <w:color w:val="524A48"/>
            <w:spacing w:val="-2"/>
          </w:rPr>
          <w:delText>ll</w:delText>
        </w:r>
        <w:r w:rsidDel="004A626B">
          <w:rPr>
            <w:color w:val="524A48"/>
          </w:rPr>
          <w:delText>y</w:delText>
        </w:r>
        <w:r w:rsidDel="004A626B">
          <w:rPr>
            <w:color w:val="524A48"/>
            <w:spacing w:val="-4"/>
          </w:rPr>
          <w:delText xml:space="preserve"> </w:delText>
        </w:r>
        <w:r w:rsidDel="004A626B">
          <w:rPr>
            <w:color w:val="524A48"/>
            <w:spacing w:val="2"/>
          </w:rPr>
          <w:delText>de</w:delText>
        </w:r>
        <w:r w:rsidDel="004A626B">
          <w:rPr>
            <w:color w:val="524A48"/>
            <w:spacing w:val="-5"/>
          </w:rPr>
          <w:delText>v</w:delText>
        </w:r>
        <w:r w:rsidDel="004A626B">
          <w:rPr>
            <w:color w:val="524A48"/>
            <w:spacing w:val="2"/>
          </w:rPr>
          <w:delText>e</w:delText>
        </w:r>
        <w:r w:rsidDel="004A626B">
          <w:rPr>
            <w:color w:val="524A48"/>
            <w:spacing w:val="-1"/>
          </w:rPr>
          <w:delText>l</w:delText>
        </w:r>
        <w:r w:rsidDel="004A626B">
          <w:rPr>
            <w:color w:val="524A48"/>
            <w:spacing w:val="-3"/>
          </w:rPr>
          <w:delText>o</w:delText>
        </w:r>
        <w:r w:rsidDel="004A626B">
          <w:rPr>
            <w:color w:val="524A48"/>
            <w:spacing w:val="2"/>
          </w:rPr>
          <w:delText>p</w:delText>
        </w:r>
        <w:r w:rsidDel="004A626B">
          <w:rPr>
            <w:color w:val="524A48"/>
            <w:spacing w:val="-3"/>
          </w:rPr>
          <w:delText>e</w:delText>
        </w:r>
        <w:r w:rsidDel="004A626B">
          <w:rPr>
            <w:color w:val="524A48"/>
          </w:rPr>
          <w:delText>d</w:delText>
        </w:r>
        <w:r w:rsidDel="004A626B">
          <w:rPr>
            <w:color w:val="524A48"/>
            <w:spacing w:val="3"/>
          </w:rPr>
          <w:delText xml:space="preserve"> </w:delText>
        </w:r>
        <w:r w:rsidDel="004A626B">
          <w:rPr>
            <w:color w:val="524A48"/>
            <w:spacing w:val="-1"/>
          </w:rPr>
          <w:delText>C</w:delText>
        </w:r>
        <w:r w:rsidDel="004A626B">
          <w:rPr>
            <w:color w:val="524A48"/>
            <w:spacing w:val="-6"/>
          </w:rPr>
          <w:delText>i</w:delText>
        </w:r>
        <w:r w:rsidDel="004A626B">
          <w:rPr>
            <w:color w:val="524A48"/>
            <w:spacing w:val="1"/>
          </w:rPr>
          <w:delText>t</w:delText>
        </w:r>
        <w:r w:rsidDel="004A626B">
          <w:rPr>
            <w:color w:val="524A48"/>
            <w:spacing w:val="-5"/>
          </w:rPr>
          <w:delText>y</w:delText>
        </w:r>
      </w:del>
      <w:r>
        <w:rPr>
          <w:color w:val="524A48"/>
        </w:rPr>
        <w:t>.</w:t>
      </w:r>
    </w:p>
    <w:p w14:paraId="7C32E4CD" w14:textId="37874240" w:rsidR="00B24B89" w:rsidRDefault="002B73B4" w:rsidP="003460AD">
      <w:pPr>
        <w:pStyle w:val="BodyText"/>
        <w:numPr>
          <w:ilvl w:val="2"/>
          <w:numId w:val="20"/>
        </w:numPr>
        <w:tabs>
          <w:tab w:val="left" w:pos="1180"/>
        </w:tabs>
        <w:spacing w:before="15" w:line="241" w:lineRule="auto"/>
        <w:ind w:left="1180" w:right="618"/>
      </w:pPr>
      <w:ins w:id="507" w:author="Tsegay Bein [2]" w:date="2020-12-03T13:52:00Z">
        <w:r>
          <w:rPr>
            <w:color w:val="524A48"/>
            <w:spacing w:val="-1"/>
          </w:rPr>
          <w:t xml:space="preserve">Integrated </w:t>
        </w:r>
      </w:ins>
      <w:r w:rsidR="00120BEE">
        <w:rPr>
          <w:color w:val="524A48"/>
          <w:spacing w:val="-1"/>
        </w:rPr>
        <w:t>T</w:t>
      </w:r>
      <w:r w:rsidR="00120BEE">
        <w:rPr>
          <w:color w:val="524A48"/>
          <w:spacing w:val="-2"/>
        </w:rPr>
        <w:t>r</w:t>
      </w:r>
      <w:r w:rsidR="00120BEE">
        <w:rPr>
          <w:color w:val="524A48"/>
          <w:spacing w:val="2"/>
        </w:rPr>
        <w:t>an</w:t>
      </w:r>
      <w:r w:rsidR="00120BEE">
        <w:rPr>
          <w:color w:val="524A48"/>
        </w:rPr>
        <w:t>s</w:t>
      </w:r>
      <w:r w:rsidR="00120BEE">
        <w:rPr>
          <w:color w:val="524A48"/>
          <w:spacing w:val="-3"/>
        </w:rPr>
        <w:t>p</w:t>
      </w:r>
      <w:r w:rsidR="00120BEE">
        <w:rPr>
          <w:color w:val="524A48"/>
          <w:spacing w:val="2"/>
        </w:rPr>
        <w:t>o</w:t>
      </w:r>
      <w:r w:rsidR="00120BEE">
        <w:rPr>
          <w:color w:val="524A48"/>
          <w:spacing w:val="-2"/>
        </w:rPr>
        <w:t>r</w:t>
      </w:r>
      <w:r w:rsidR="00120BEE">
        <w:rPr>
          <w:color w:val="524A48"/>
        </w:rPr>
        <w:t>t</w:t>
      </w:r>
      <w:r w:rsidR="00120BEE">
        <w:rPr>
          <w:color w:val="524A48"/>
          <w:spacing w:val="-3"/>
        </w:rPr>
        <w:t xml:space="preserve"> </w:t>
      </w:r>
      <w:r w:rsidR="00120BEE">
        <w:rPr>
          <w:color w:val="524A48"/>
          <w:spacing w:val="1"/>
        </w:rPr>
        <w:t>St</w:t>
      </w:r>
      <w:r w:rsidR="00120BEE">
        <w:rPr>
          <w:color w:val="524A48"/>
          <w:spacing w:val="-7"/>
        </w:rPr>
        <w:t>r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4"/>
        </w:rPr>
        <w:t>t</w:t>
      </w:r>
      <w:r w:rsidR="00120BEE">
        <w:rPr>
          <w:color w:val="524A48"/>
          <w:spacing w:val="2"/>
        </w:rPr>
        <w:t>eg</w:t>
      </w:r>
      <w:r w:rsidR="00120BEE">
        <w:rPr>
          <w:color w:val="524A48"/>
        </w:rPr>
        <w:t>y</w:t>
      </w:r>
      <w:r w:rsidR="00120BEE">
        <w:rPr>
          <w:color w:val="524A48"/>
          <w:spacing w:val="-4"/>
        </w:rPr>
        <w:t xml:space="preserve"> </w:t>
      </w:r>
      <w:r w:rsidR="00120BEE">
        <w:rPr>
          <w:color w:val="524A48"/>
        </w:rPr>
        <w:t>–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-6"/>
        </w:rPr>
        <w:t>w</w:t>
      </w:r>
      <w:r w:rsidR="00120BEE">
        <w:rPr>
          <w:color w:val="524A48"/>
          <w:spacing w:val="2"/>
        </w:rPr>
        <w:t>h</w:t>
      </w:r>
      <w:r w:rsidR="00120BEE">
        <w:rPr>
          <w:color w:val="524A48"/>
          <w:spacing w:val="-6"/>
        </w:rPr>
        <w:t>i</w:t>
      </w:r>
      <w:r w:rsidR="00120BEE">
        <w:rPr>
          <w:color w:val="524A48"/>
          <w:spacing w:val="-5"/>
        </w:rPr>
        <w:t>c</w:t>
      </w:r>
      <w:r w:rsidR="00120BEE">
        <w:rPr>
          <w:color w:val="524A48"/>
        </w:rPr>
        <w:t>h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2"/>
        </w:rPr>
        <w:t>p</w:t>
      </w:r>
      <w:r w:rsidR="00120BEE">
        <w:rPr>
          <w:color w:val="524A48"/>
          <w:spacing w:val="-2"/>
        </w:rPr>
        <w:t>r</w:t>
      </w:r>
      <w:r w:rsidR="00120BEE">
        <w:rPr>
          <w:color w:val="524A48"/>
          <w:spacing w:val="2"/>
        </w:rPr>
        <w:t>o</w:t>
      </w:r>
      <w:r w:rsidR="00120BEE">
        <w:rPr>
          <w:color w:val="524A48"/>
        </w:rPr>
        <w:t>v</w:t>
      </w:r>
      <w:r w:rsidR="00120BEE">
        <w:rPr>
          <w:color w:val="524A48"/>
          <w:spacing w:val="-6"/>
        </w:rPr>
        <w:t>i</w:t>
      </w:r>
      <w:r w:rsidR="00120BEE">
        <w:rPr>
          <w:color w:val="524A48"/>
          <w:spacing w:val="2"/>
        </w:rPr>
        <w:t>de</w:t>
      </w:r>
      <w:r w:rsidR="00120BEE">
        <w:rPr>
          <w:color w:val="524A48"/>
        </w:rPr>
        <w:t>s</w:t>
      </w:r>
      <w:r w:rsidR="00120BEE">
        <w:rPr>
          <w:color w:val="524A48"/>
          <w:spacing w:val="-9"/>
        </w:rPr>
        <w:t xml:space="preserve"> </w:t>
      </w:r>
      <w:r w:rsidR="00120BEE">
        <w:rPr>
          <w:color w:val="524A48"/>
        </w:rPr>
        <w:t>a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-3"/>
        </w:rPr>
        <w:t>p</w:t>
      </w:r>
      <w:r w:rsidR="00120BEE">
        <w:rPr>
          <w:color w:val="524A48"/>
          <w:spacing w:val="2"/>
        </w:rPr>
        <w:t>o</w:t>
      </w:r>
      <w:r w:rsidR="00120BEE">
        <w:rPr>
          <w:color w:val="524A48"/>
          <w:spacing w:val="-2"/>
        </w:rPr>
        <w:t>li</w:t>
      </w:r>
      <w:r w:rsidR="00120BEE">
        <w:rPr>
          <w:color w:val="524A48"/>
        </w:rPr>
        <w:t>cy</w:t>
      </w:r>
      <w:r w:rsidR="00120BEE">
        <w:rPr>
          <w:color w:val="524A48"/>
          <w:spacing w:val="-9"/>
        </w:rPr>
        <w:t xml:space="preserve"> </w:t>
      </w:r>
      <w:r w:rsidR="00120BEE">
        <w:rPr>
          <w:color w:val="524A48"/>
          <w:spacing w:val="5"/>
        </w:rPr>
        <w:t>f</w:t>
      </w:r>
      <w:r w:rsidR="00120BEE">
        <w:rPr>
          <w:color w:val="524A48"/>
          <w:spacing w:val="-2"/>
        </w:rPr>
        <w:t>r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7"/>
        </w:rPr>
        <w:t>m</w:t>
      </w:r>
      <w:r w:rsidR="00120BEE">
        <w:rPr>
          <w:color w:val="524A48"/>
          <w:spacing w:val="2"/>
        </w:rPr>
        <w:t>e</w:t>
      </w:r>
      <w:r w:rsidR="00120BEE">
        <w:rPr>
          <w:color w:val="524A48"/>
          <w:spacing w:val="-1"/>
        </w:rPr>
        <w:t>w</w:t>
      </w:r>
      <w:r w:rsidR="00120BEE">
        <w:rPr>
          <w:color w:val="524A48"/>
          <w:spacing w:val="2"/>
        </w:rPr>
        <w:t>o</w:t>
      </w:r>
      <w:r w:rsidR="00120BEE">
        <w:rPr>
          <w:color w:val="524A48"/>
          <w:spacing w:val="-2"/>
        </w:rPr>
        <w:t>r</w:t>
      </w:r>
      <w:r w:rsidR="00120BEE">
        <w:rPr>
          <w:color w:val="524A48"/>
        </w:rPr>
        <w:t>k</w:t>
      </w:r>
      <w:r w:rsidR="00120BEE">
        <w:rPr>
          <w:color w:val="524A48"/>
          <w:spacing w:val="1"/>
        </w:rPr>
        <w:t xml:space="preserve"> </w:t>
      </w:r>
      <w:r w:rsidR="00120BEE">
        <w:rPr>
          <w:color w:val="524A48"/>
          <w:spacing w:val="-4"/>
        </w:rPr>
        <w:t>t</w:t>
      </w:r>
      <w:r w:rsidR="00120BEE">
        <w:rPr>
          <w:color w:val="524A48"/>
        </w:rPr>
        <w:t>o</w:t>
      </w:r>
      <w:r w:rsidR="00120BEE">
        <w:rPr>
          <w:color w:val="524A48"/>
          <w:spacing w:val="-2"/>
        </w:rPr>
        <w:t xml:space="preserve"> </w:t>
      </w:r>
      <w:r w:rsidR="00120BEE">
        <w:rPr>
          <w:color w:val="524A48"/>
          <w:spacing w:val="2"/>
        </w:rPr>
        <w:t>gu</w:t>
      </w:r>
      <w:r w:rsidR="00120BEE">
        <w:rPr>
          <w:color w:val="524A48"/>
          <w:spacing w:val="-6"/>
        </w:rPr>
        <w:t>i</w:t>
      </w:r>
      <w:r w:rsidR="00120BEE">
        <w:rPr>
          <w:color w:val="524A48"/>
          <w:spacing w:val="2"/>
        </w:rPr>
        <w:t>d</w:t>
      </w:r>
      <w:r w:rsidR="00120BEE">
        <w:rPr>
          <w:color w:val="524A48"/>
        </w:rPr>
        <w:t>e</w:t>
      </w:r>
      <w:r w:rsidR="00120BEE">
        <w:rPr>
          <w:color w:val="524A48"/>
          <w:spacing w:val="-2"/>
        </w:rPr>
        <w:t xml:space="preserve"> </w:t>
      </w:r>
      <w:r w:rsidR="00120BEE">
        <w:rPr>
          <w:color w:val="524A48"/>
          <w:spacing w:val="-4"/>
        </w:rPr>
        <w:t>t</w:t>
      </w:r>
      <w:r w:rsidR="00120BEE">
        <w:rPr>
          <w:color w:val="524A48"/>
          <w:spacing w:val="2"/>
        </w:rPr>
        <w:t>h</w:t>
      </w:r>
      <w:r w:rsidR="00120BEE">
        <w:rPr>
          <w:color w:val="524A48"/>
        </w:rPr>
        <w:t>e</w:t>
      </w:r>
      <w:r w:rsidR="00120BEE">
        <w:rPr>
          <w:color w:val="524A48"/>
          <w:spacing w:val="-2"/>
        </w:rPr>
        <w:t xml:space="preserve"> </w:t>
      </w:r>
      <w:r w:rsidR="00120BEE">
        <w:rPr>
          <w:color w:val="524A48"/>
          <w:spacing w:val="-3"/>
        </w:rPr>
        <w:t>d</w:t>
      </w:r>
      <w:r w:rsidR="00120BEE">
        <w:rPr>
          <w:color w:val="524A48"/>
          <w:spacing w:val="2"/>
        </w:rPr>
        <w:t>e</w:t>
      </w:r>
      <w:r w:rsidR="00120BEE">
        <w:rPr>
          <w:color w:val="524A48"/>
          <w:spacing w:val="-4"/>
        </w:rPr>
        <w:t>t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1"/>
        </w:rPr>
        <w:t>i</w:t>
      </w:r>
      <w:r w:rsidR="00120BEE">
        <w:rPr>
          <w:color w:val="524A48"/>
          <w:spacing w:val="-2"/>
        </w:rPr>
        <w:t>l</w:t>
      </w:r>
      <w:r w:rsidR="00120BEE">
        <w:rPr>
          <w:color w:val="524A48"/>
          <w:spacing w:val="2"/>
        </w:rPr>
        <w:t>ed p</w:t>
      </w:r>
      <w:r w:rsidR="00120BEE">
        <w:rPr>
          <w:color w:val="524A48"/>
          <w:spacing w:val="-1"/>
        </w:rPr>
        <w:t>l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3"/>
        </w:rPr>
        <w:t>n</w:t>
      </w:r>
      <w:r w:rsidR="00120BEE">
        <w:rPr>
          <w:color w:val="524A48"/>
          <w:spacing w:val="2"/>
        </w:rPr>
        <w:t>n</w:t>
      </w:r>
      <w:r w:rsidR="00120BEE">
        <w:rPr>
          <w:color w:val="524A48"/>
          <w:spacing w:val="-1"/>
        </w:rPr>
        <w:t>i</w:t>
      </w:r>
      <w:r w:rsidR="00120BEE">
        <w:rPr>
          <w:color w:val="524A48"/>
          <w:spacing w:val="-3"/>
        </w:rPr>
        <w:t>n</w:t>
      </w:r>
      <w:r w:rsidR="00120BEE">
        <w:rPr>
          <w:color w:val="524A48"/>
        </w:rPr>
        <w:t>g</w:t>
      </w:r>
      <w:r w:rsidR="00120BEE">
        <w:rPr>
          <w:color w:val="524A48"/>
          <w:spacing w:val="-2"/>
        </w:rPr>
        <w:t xml:space="preserve"> </w:t>
      </w:r>
      <w:r w:rsidR="00120BEE">
        <w:rPr>
          <w:color w:val="524A48"/>
          <w:spacing w:val="-3"/>
        </w:rPr>
        <w:t>o</w:t>
      </w:r>
      <w:r w:rsidR="00120BEE">
        <w:rPr>
          <w:color w:val="524A48"/>
        </w:rPr>
        <w:t>f</w:t>
      </w:r>
      <w:r w:rsidR="00120BEE">
        <w:rPr>
          <w:color w:val="524A48"/>
          <w:spacing w:val="2"/>
        </w:rPr>
        <w:t xml:space="preserve"> </w:t>
      </w:r>
      <w:r w:rsidR="00120BEE">
        <w:rPr>
          <w:color w:val="524A48"/>
          <w:spacing w:val="1"/>
        </w:rPr>
        <w:t>t</w:t>
      </w:r>
      <w:r w:rsidR="00120BEE">
        <w:rPr>
          <w:color w:val="524A48"/>
          <w:spacing w:val="-7"/>
        </w:rPr>
        <w:t>r</w:t>
      </w:r>
      <w:r w:rsidR="00120BEE">
        <w:rPr>
          <w:color w:val="524A48"/>
          <w:spacing w:val="-3"/>
        </w:rPr>
        <w:t>a</w:t>
      </w:r>
      <w:r w:rsidR="00120BEE">
        <w:rPr>
          <w:color w:val="524A48"/>
          <w:spacing w:val="2"/>
        </w:rPr>
        <w:t>n</w:t>
      </w:r>
      <w:r w:rsidR="00120BEE">
        <w:rPr>
          <w:color w:val="524A48"/>
          <w:spacing w:val="-5"/>
        </w:rPr>
        <w:t>s</w:t>
      </w:r>
      <w:r w:rsidR="00120BEE">
        <w:rPr>
          <w:color w:val="524A48"/>
          <w:spacing w:val="-3"/>
        </w:rPr>
        <w:t>p</w:t>
      </w:r>
      <w:r w:rsidR="00120BEE">
        <w:rPr>
          <w:color w:val="524A48"/>
          <w:spacing w:val="2"/>
        </w:rPr>
        <w:t>o</w:t>
      </w:r>
      <w:r w:rsidR="00120BEE">
        <w:rPr>
          <w:color w:val="524A48"/>
          <w:spacing w:val="-7"/>
        </w:rPr>
        <w:t>r</w:t>
      </w:r>
      <w:r w:rsidR="00120BEE">
        <w:rPr>
          <w:color w:val="524A48"/>
        </w:rPr>
        <w:t>t</w:t>
      </w:r>
      <w:r w:rsidR="00120BEE">
        <w:rPr>
          <w:color w:val="524A48"/>
          <w:spacing w:val="2"/>
        </w:rPr>
        <w:t xml:space="preserve"> </w:t>
      </w:r>
      <w:r w:rsidR="00120BEE">
        <w:rPr>
          <w:color w:val="524A48"/>
          <w:spacing w:val="-6"/>
        </w:rPr>
        <w:t>i</w:t>
      </w:r>
      <w:r w:rsidR="00120BEE">
        <w:rPr>
          <w:color w:val="524A48"/>
          <w:spacing w:val="-3"/>
        </w:rPr>
        <w:t>n</w:t>
      </w:r>
      <w:r w:rsidR="00120BEE">
        <w:rPr>
          <w:color w:val="524A48"/>
          <w:spacing w:val="1"/>
        </w:rPr>
        <w:t>f</w:t>
      </w:r>
      <w:r w:rsidR="00120BEE">
        <w:rPr>
          <w:color w:val="524A48"/>
          <w:spacing w:val="-7"/>
        </w:rPr>
        <w:t>r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5"/>
        </w:rPr>
        <w:t>s</w:t>
      </w:r>
      <w:r w:rsidR="00120BEE">
        <w:rPr>
          <w:color w:val="524A48"/>
          <w:spacing w:val="1"/>
        </w:rPr>
        <w:t>t</w:t>
      </w:r>
      <w:r w:rsidR="00120BEE">
        <w:rPr>
          <w:color w:val="524A48"/>
          <w:spacing w:val="-7"/>
        </w:rPr>
        <w:t>r</w:t>
      </w:r>
      <w:r w:rsidR="00120BEE">
        <w:rPr>
          <w:color w:val="524A48"/>
          <w:spacing w:val="-3"/>
        </w:rPr>
        <w:t>u</w:t>
      </w:r>
      <w:r w:rsidR="00120BEE">
        <w:rPr>
          <w:color w:val="524A48"/>
        </w:rPr>
        <w:t>c</w:t>
      </w:r>
      <w:r w:rsidR="00120BEE">
        <w:rPr>
          <w:color w:val="524A48"/>
          <w:spacing w:val="-4"/>
        </w:rPr>
        <w:t>t</w:t>
      </w:r>
      <w:r w:rsidR="00120BEE">
        <w:rPr>
          <w:color w:val="524A48"/>
          <w:spacing w:val="2"/>
        </w:rPr>
        <w:t>u</w:t>
      </w:r>
      <w:r w:rsidR="00120BEE">
        <w:rPr>
          <w:color w:val="524A48"/>
          <w:spacing w:val="-7"/>
        </w:rPr>
        <w:t>r</w:t>
      </w:r>
      <w:r w:rsidR="00120BEE">
        <w:rPr>
          <w:color w:val="524A48"/>
        </w:rPr>
        <w:t>e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-6"/>
        </w:rPr>
        <w:t>i</w:t>
      </w:r>
      <w:r w:rsidR="00120BEE">
        <w:rPr>
          <w:color w:val="524A48"/>
        </w:rPr>
        <w:t>n</w:t>
      </w:r>
      <w:r w:rsidR="00120BEE">
        <w:rPr>
          <w:color w:val="524A48"/>
          <w:spacing w:val="-2"/>
        </w:rPr>
        <w:t xml:space="preserve"> </w:t>
      </w:r>
      <w:r w:rsidR="00120BEE">
        <w:rPr>
          <w:color w:val="524A48"/>
          <w:spacing w:val="1"/>
        </w:rPr>
        <w:t>t</w:t>
      </w:r>
      <w:r w:rsidR="00120BEE">
        <w:rPr>
          <w:color w:val="524A48"/>
          <w:spacing w:val="-3"/>
        </w:rPr>
        <w:t>h</w:t>
      </w:r>
      <w:r w:rsidR="00120BEE">
        <w:rPr>
          <w:color w:val="524A48"/>
        </w:rPr>
        <w:t>e</w:t>
      </w:r>
      <w:r w:rsidR="00120BEE">
        <w:rPr>
          <w:color w:val="524A48"/>
          <w:spacing w:val="3"/>
        </w:rPr>
        <w:t xml:space="preserve"> </w:t>
      </w:r>
      <w:r w:rsidR="00120BEE">
        <w:rPr>
          <w:color w:val="524A48"/>
          <w:spacing w:val="-7"/>
        </w:rPr>
        <w:t>m</w:t>
      </w:r>
      <w:r w:rsidR="00120BEE">
        <w:rPr>
          <w:color w:val="524A48"/>
          <w:spacing w:val="-3"/>
        </w:rPr>
        <w:t>u</w:t>
      </w:r>
      <w:r w:rsidR="00120BEE">
        <w:rPr>
          <w:color w:val="524A48"/>
          <w:spacing w:val="2"/>
        </w:rPr>
        <w:t>n</w:t>
      </w:r>
      <w:r w:rsidR="00120BEE">
        <w:rPr>
          <w:color w:val="524A48"/>
          <w:spacing w:val="-2"/>
        </w:rPr>
        <w:t>i</w:t>
      </w:r>
      <w:r w:rsidR="00120BEE">
        <w:rPr>
          <w:color w:val="524A48"/>
          <w:spacing w:val="-5"/>
        </w:rPr>
        <w:t>c</w:t>
      </w:r>
      <w:r w:rsidR="00120BEE">
        <w:rPr>
          <w:color w:val="524A48"/>
          <w:spacing w:val="-6"/>
        </w:rPr>
        <w:t>i</w:t>
      </w:r>
      <w:r w:rsidR="00120BEE">
        <w:rPr>
          <w:color w:val="524A48"/>
          <w:spacing w:val="-3"/>
        </w:rPr>
        <w:t>p</w:t>
      </w:r>
      <w:r w:rsidR="00120BEE">
        <w:rPr>
          <w:color w:val="524A48"/>
          <w:spacing w:val="2"/>
        </w:rPr>
        <w:t>a</w:t>
      </w:r>
      <w:r w:rsidR="00120BEE">
        <w:rPr>
          <w:color w:val="524A48"/>
          <w:spacing w:val="-6"/>
        </w:rPr>
        <w:t>l</w:t>
      </w:r>
      <w:r w:rsidR="00120BEE">
        <w:rPr>
          <w:color w:val="524A48"/>
          <w:spacing w:val="-1"/>
        </w:rPr>
        <w:t>i</w:t>
      </w:r>
      <w:r w:rsidR="00120BEE">
        <w:rPr>
          <w:color w:val="524A48"/>
          <w:spacing w:val="1"/>
        </w:rPr>
        <w:t>t</w:t>
      </w:r>
      <w:r w:rsidR="00120BEE">
        <w:rPr>
          <w:color w:val="524A48"/>
          <w:spacing w:val="-5"/>
        </w:rPr>
        <w:t>y</w:t>
      </w:r>
      <w:r w:rsidR="00120BEE">
        <w:rPr>
          <w:color w:val="524A48"/>
        </w:rPr>
        <w:t>.</w:t>
      </w:r>
    </w:p>
    <w:p w14:paraId="7C32E4CE" w14:textId="77777777" w:rsidR="00B24B89" w:rsidRDefault="00B24B89">
      <w:pPr>
        <w:spacing w:before="5" w:line="280" w:lineRule="exact"/>
        <w:rPr>
          <w:sz w:val="28"/>
          <w:szCs w:val="28"/>
        </w:rPr>
      </w:pPr>
    </w:p>
    <w:p w14:paraId="7C32E4CF" w14:textId="77777777" w:rsidR="00B24B89" w:rsidRDefault="00120BEE">
      <w:pPr>
        <w:pStyle w:val="Heading2"/>
        <w:ind w:left="667" w:right="1415"/>
        <w:rPr>
          <w:b w:val="0"/>
          <w:bCs w:val="0"/>
        </w:rPr>
      </w:pPr>
      <w:r>
        <w:rPr>
          <w:color w:val="524A48"/>
          <w:spacing w:val="-1"/>
        </w:rPr>
        <w:t>D</w:t>
      </w:r>
      <w:r>
        <w:rPr>
          <w:color w:val="524A48"/>
          <w:spacing w:val="-4"/>
        </w:rPr>
        <w:t>i</w:t>
      </w:r>
      <w:r>
        <w:rPr>
          <w:color w:val="524A48"/>
          <w:spacing w:val="-3"/>
        </w:rPr>
        <w:t>s</w:t>
      </w:r>
      <w:r>
        <w:rPr>
          <w:color w:val="524A48"/>
          <w:spacing w:val="-1"/>
        </w:rPr>
        <w:t>p</w:t>
      </w:r>
      <w:r>
        <w:rPr>
          <w:color w:val="524A48"/>
          <w:spacing w:val="4"/>
        </w:rPr>
        <w:t>o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t</w:t>
      </w:r>
      <w:r>
        <w:rPr>
          <w:color w:val="524A48"/>
          <w:spacing w:val="2"/>
        </w:rPr>
        <w:t>ac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2"/>
        </w:rPr>
        <w:t>cs</w:t>
      </w:r>
    </w:p>
    <w:p w14:paraId="7C32E4D0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D1" w14:textId="77777777" w:rsidR="00B24B89" w:rsidRDefault="00120BEE">
      <w:pPr>
        <w:pStyle w:val="BodyText"/>
        <w:spacing w:line="276" w:lineRule="auto"/>
        <w:ind w:left="667"/>
      </w:pPr>
      <w:r>
        <w:rPr>
          <w:color w:val="524A48"/>
          <w:spacing w:val="1"/>
        </w:rPr>
        <w:t>A</w:t>
      </w:r>
      <w:r>
        <w:rPr>
          <w:color w:val="524A48"/>
        </w:rPr>
        <w:t>s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li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-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6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4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3"/>
        </w:rPr>
        <w:t xml:space="preserve">of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</w:rPr>
        <w:t>,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o</w:t>
      </w:r>
      <w:r>
        <w:rPr>
          <w:color w:val="524A48"/>
        </w:rPr>
        <w:t>,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2"/>
        </w:rPr>
        <w:t>wil</w:t>
      </w:r>
      <w:r>
        <w:rPr>
          <w:color w:val="524A48"/>
        </w:rPr>
        <w:t>l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</w:rPr>
        <w:t>ke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s</w:t>
      </w:r>
      <w:r>
        <w:rPr>
          <w:color w:val="524A48"/>
        </w:rPr>
        <w:t>k,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ne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s,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d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se 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s.</w:t>
      </w:r>
      <w:r>
        <w:rPr>
          <w:color w:val="524A48"/>
          <w:spacing w:val="49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</w:t>
      </w:r>
      <w:r>
        <w:rPr>
          <w:color w:val="524A48"/>
          <w:spacing w:val="24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-6"/>
        </w:rPr>
        <w:t>i</w:t>
      </w:r>
      <w:r>
        <w:rPr>
          <w:color w:val="524A48"/>
          <w:spacing w:val="-2"/>
        </w:rPr>
        <w:t>l</w:t>
      </w:r>
      <w:r>
        <w:rPr>
          <w:color w:val="524A48"/>
        </w:rPr>
        <w:t>l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</w:rPr>
        <w:t>se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op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o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 xml:space="preserve">ll </w:t>
      </w:r>
      <w:r>
        <w:rPr>
          <w:color w:val="524A48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l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.</w:t>
      </w:r>
    </w:p>
    <w:p w14:paraId="7C32E4D2" w14:textId="77777777" w:rsidR="00B24B89" w:rsidRDefault="00B24B89">
      <w:pPr>
        <w:spacing w:before="8" w:line="180" w:lineRule="exact"/>
        <w:rPr>
          <w:sz w:val="18"/>
          <w:szCs w:val="18"/>
        </w:rPr>
      </w:pPr>
    </w:p>
    <w:p w14:paraId="7C32E4D3" w14:textId="77777777" w:rsidR="00B24B89" w:rsidRDefault="00120BEE">
      <w:pPr>
        <w:pStyle w:val="Heading2"/>
        <w:spacing w:before="72"/>
        <w:ind w:left="666"/>
        <w:rPr>
          <w:b w:val="0"/>
          <w:bCs w:val="0"/>
        </w:rPr>
      </w:pPr>
      <w:r>
        <w:rPr>
          <w:color w:val="524A48"/>
          <w:spacing w:val="1"/>
        </w:rPr>
        <w:t>E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  <w:spacing w:val="-2"/>
        </w:rPr>
        <w:t>t</w:t>
      </w:r>
      <w:r>
        <w:rPr>
          <w:color w:val="524A48"/>
        </w:rPr>
        <w:t>s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y</w:t>
      </w:r>
      <w:r>
        <w:rPr>
          <w:color w:val="524A48"/>
          <w:spacing w:val="-1"/>
        </w:rPr>
        <w:t>on</w:t>
      </w:r>
      <w:r>
        <w:rPr>
          <w:color w:val="524A48"/>
        </w:rPr>
        <w:t xml:space="preserve">d </w:t>
      </w:r>
      <w:r>
        <w:rPr>
          <w:color w:val="524A48"/>
          <w:spacing w:val="-2"/>
        </w:rPr>
        <w:t>t</w:t>
      </w:r>
      <w:r>
        <w:rPr>
          <w:color w:val="524A48"/>
          <w:spacing w:val="-1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c</w:t>
      </w:r>
      <w:r>
        <w:rPr>
          <w:color w:val="524A48"/>
          <w:spacing w:val="-1"/>
        </w:rPr>
        <w:t>on</w:t>
      </w:r>
      <w:r>
        <w:rPr>
          <w:color w:val="524A48"/>
          <w:spacing w:val="-2"/>
        </w:rPr>
        <w:t>t</w:t>
      </w:r>
      <w:r>
        <w:rPr>
          <w:color w:val="524A48"/>
        </w:rPr>
        <w:t>r</w:t>
      </w:r>
      <w:r>
        <w:rPr>
          <w:color w:val="524A48"/>
          <w:spacing w:val="-1"/>
        </w:rPr>
        <w:t>o</w:t>
      </w:r>
      <w:r>
        <w:rPr>
          <w:color w:val="524A48"/>
        </w:rPr>
        <w:t>l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1"/>
        </w:rPr>
        <w:t>o</w:t>
      </w:r>
      <w:r>
        <w:rPr>
          <w:color w:val="524A48"/>
        </w:rPr>
        <w:t>f</w:t>
      </w:r>
      <w:r>
        <w:rPr>
          <w:color w:val="524A48"/>
          <w:spacing w:val="-1"/>
        </w:rPr>
        <w:t xml:space="preserve"> Coun</w:t>
      </w:r>
      <w:r>
        <w:rPr>
          <w:color w:val="524A48"/>
          <w:spacing w:val="2"/>
        </w:rPr>
        <w:t>c</w:t>
      </w:r>
      <w:r>
        <w:rPr>
          <w:color w:val="524A48"/>
          <w:spacing w:val="-4"/>
        </w:rPr>
        <w:t>i</w:t>
      </w:r>
      <w:r>
        <w:rPr>
          <w:color w:val="524A48"/>
        </w:rPr>
        <w:t>l</w:t>
      </w:r>
    </w:p>
    <w:p w14:paraId="7C32E4D4" w14:textId="77777777" w:rsidR="00B24B89" w:rsidRDefault="00B24B89">
      <w:pPr>
        <w:spacing w:before="1" w:line="240" w:lineRule="exact"/>
        <w:rPr>
          <w:sz w:val="24"/>
          <w:szCs w:val="24"/>
        </w:rPr>
      </w:pPr>
    </w:p>
    <w:p w14:paraId="7C32E4D5" w14:textId="77777777" w:rsidR="00B24B89" w:rsidRDefault="00120BEE">
      <w:pPr>
        <w:pStyle w:val="BodyText"/>
        <w:spacing w:line="276" w:lineRule="auto"/>
        <w:ind w:left="666" w:right="140"/>
      </w:pP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-6"/>
        </w:rPr>
        <w:t>l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k</w:t>
      </w:r>
      <w:r>
        <w:rPr>
          <w:color w:val="524A48"/>
        </w:rPr>
        <w:t>e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dea</w:t>
      </w:r>
      <w:r>
        <w:rPr>
          <w:color w:val="524A48"/>
          <w:spacing w:val="-5"/>
        </w:rPr>
        <w:t>v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</w:rPr>
        <w:t>r</w:t>
      </w:r>
      <w:r>
        <w:rPr>
          <w:color w:val="524A48"/>
          <w:spacing w:val="9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6"/>
        </w:rPr>
        <w:t>R</w:t>
      </w:r>
      <w:r>
        <w:rPr>
          <w:color w:val="524A48"/>
          <w:spacing w:val="-3"/>
        </w:rPr>
        <w:t>oa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1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nage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en</w:t>
      </w:r>
      <w:r>
        <w:rPr>
          <w:color w:val="524A48"/>
        </w:rPr>
        <w:t>t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 xml:space="preserve">. </w:t>
      </w:r>
      <w:r>
        <w:rPr>
          <w:color w:val="524A48"/>
          <w:spacing w:val="-1"/>
        </w:rPr>
        <w:t>H</w:t>
      </w:r>
      <w:r>
        <w:rPr>
          <w:color w:val="524A48"/>
          <w:spacing w:val="2"/>
        </w:rPr>
        <w:t>o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,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2"/>
        </w:rPr>
        <w:t>na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38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40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44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ud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4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d</w:t>
      </w:r>
      <w:r>
        <w:rPr>
          <w:color w:val="524A48"/>
        </w:rPr>
        <w:t xml:space="preserve">s)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34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l</w:t>
      </w:r>
      <w:r>
        <w:rPr>
          <w:color w:val="524A48"/>
        </w:rPr>
        <w:t>l</w:t>
      </w:r>
      <w:r>
        <w:rPr>
          <w:color w:val="524A48"/>
          <w:spacing w:val="3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34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ck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40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</w:t>
      </w:r>
      <w:r>
        <w:rPr>
          <w:color w:val="524A48"/>
          <w:spacing w:val="3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</w:rPr>
        <w:t>f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3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ab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 xml:space="preserve">ed </w:t>
      </w:r>
      <w:r>
        <w:rPr>
          <w:color w:val="524A48"/>
        </w:rPr>
        <w:t>c</w:t>
      </w:r>
      <w:r>
        <w:rPr>
          <w:color w:val="524A48"/>
          <w:spacing w:val="2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s)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gh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u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l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2"/>
        </w:rPr>
        <w:t xml:space="preserve">in </w:t>
      </w:r>
      <w:r>
        <w:rPr>
          <w:color w:val="524A48"/>
          <w:spacing w:val="2"/>
        </w:rPr>
        <w:t>a</w:t>
      </w:r>
      <w:r>
        <w:rPr>
          <w:color w:val="524A48"/>
        </w:rPr>
        <w:t>cc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ce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36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41"/>
        </w:rPr>
        <w:t xml:space="preserve"> </w:t>
      </w:r>
      <w:r>
        <w:rPr>
          <w:color w:val="524A48"/>
          <w:spacing w:val="-3"/>
        </w:rPr>
        <w:t>8</w:t>
      </w:r>
      <w:r>
        <w:rPr>
          <w:color w:val="524A48"/>
        </w:rPr>
        <w:t>3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1"/>
        </w:rPr>
        <w:t>V</w:t>
      </w:r>
      <w:r>
        <w:rPr>
          <w:color w:val="524A48"/>
          <w:spacing w:val="-2"/>
        </w:rPr>
        <w:t>i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ri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2"/>
        </w:rPr>
        <w:t>W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ng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</w:rPr>
        <w:t>ct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2"/>
        </w:rPr>
        <w:t>1</w:t>
      </w:r>
      <w:r>
        <w:rPr>
          <w:color w:val="524A48"/>
          <w:spacing w:val="-3"/>
        </w:rPr>
        <w:t>9</w:t>
      </w:r>
      <w:r>
        <w:rPr>
          <w:color w:val="524A48"/>
          <w:spacing w:val="2"/>
        </w:rPr>
        <w:t>5</w:t>
      </w:r>
      <w:r>
        <w:rPr>
          <w:color w:val="524A48"/>
        </w:rPr>
        <w:t>8</w:t>
      </w:r>
      <w:r>
        <w:rPr>
          <w:color w:val="524A48"/>
          <w:spacing w:val="37"/>
        </w:rPr>
        <w:t xml:space="preserve"> </w:t>
      </w:r>
      <w:r>
        <w:rPr>
          <w:color w:val="524A48"/>
        </w:rPr>
        <w:t>(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5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)</w:t>
      </w:r>
      <w:r>
        <w:rPr>
          <w:color w:val="524A48"/>
        </w:rPr>
        <w:t>.</w:t>
      </w:r>
    </w:p>
    <w:p w14:paraId="7C32E4D6" w14:textId="77777777" w:rsidR="00B24B89" w:rsidRDefault="00B24B89">
      <w:pPr>
        <w:spacing w:before="9" w:line="190" w:lineRule="exact"/>
        <w:rPr>
          <w:sz w:val="19"/>
          <w:szCs w:val="19"/>
        </w:rPr>
      </w:pPr>
    </w:p>
    <w:p w14:paraId="7C32E4D7" w14:textId="77777777" w:rsidR="00B24B89" w:rsidRDefault="00120BEE">
      <w:pPr>
        <w:pStyle w:val="BodyText"/>
        <w:spacing w:line="276" w:lineRule="auto"/>
        <w:ind w:left="666" w:right="214"/>
      </w:pPr>
      <w:r>
        <w:rPr>
          <w:color w:val="524A48"/>
          <w:spacing w:val="1"/>
        </w:rPr>
        <w:t>P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4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3"/>
        </w:rPr>
        <w:t>8</w:t>
      </w:r>
      <w:r>
        <w:rPr>
          <w:color w:val="524A48"/>
        </w:rPr>
        <w:t>3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A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2"/>
        </w:rPr>
        <w:t>li</w:t>
      </w:r>
      <w:r>
        <w:rPr>
          <w:color w:val="524A48"/>
          <w:spacing w:val="-7"/>
        </w:rPr>
        <w:t>m</w:t>
      </w:r>
      <w:r>
        <w:rPr>
          <w:color w:val="524A48"/>
          <w:spacing w:val="-2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ou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3"/>
        </w:rPr>
        <w:t xml:space="preserve">of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 xml:space="preserve">l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-2"/>
        </w:rPr>
        <w:t>li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ri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2"/>
        </w:rPr>
        <w:t>he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f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E</w:t>
      </w:r>
      <w:r>
        <w:rPr>
          <w:color w:val="524A48"/>
        </w:rPr>
        <w:t>x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</w:rPr>
        <w:t>c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 xml:space="preserve">he </w:t>
      </w:r>
      <w:r>
        <w:rPr>
          <w:color w:val="524A48"/>
          <w:spacing w:val="-1"/>
        </w:rPr>
        <w:t>R</w:t>
      </w:r>
      <w:r>
        <w:rPr>
          <w:color w:val="524A48"/>
          <w:spacing w:val="2"/>
        </w:rPr>
        <w:t>oa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anno</w:t>
      </w:r>
      <w:r>
        <w:rPr>
          <w:color w:val="524A48"/>
        </w:rPr>
        <w:t>t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ll</w:t>
      </w:r>
      <w:r>
        <w:rPr>
          <w:color w:val="524A48"/>
        </w:rPr>
        <w:t>y</w:t>
      </w:r>
      <w:r>
        <w:rPr>
          <w:color w:val="524A48"/>
          <w:spacing w:val="58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ed</w:t>
      </w:r>
      <w:r>
        <w:rPr>
          <w:color w:val="524A48"/>
        </w:rPr>
        <w:t>,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f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1"/>
        </w:rPr>
        <w:t>E</w:t>
      </w:r>
      <w:r>
        <w:rPr>
          <w:color w:val="524A48"/>
        </w:rPr>
        <w:t>x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4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 xml:space="preserve">r </w:t>
      </w:r>
      <w:r>
        <w:rPr>
          <w:color w:val="524A48"/>
          <w:spacing w:val="-2"/>
        </w:rPr>
        <w:t>wil</w:t>
      </w:r>
      <w:r>
        <w:rPr>
          <w:color w:val="524A48"/>
        </w:rPr>
        <w:t>l</w:t>
      </w:r>
      <w:r>
        <w:rPr>
          <w:color w:val="524A48"/>
          <w:spacing w:val="48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2"/>
        </w:rPr>
        <w:t>r</w:t>
      </w:r>
      <w:r>
        <w:rPr>
          <w:color w:val="524A48"/>
          <w:spacing w:val="-6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51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11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g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 w:rsidR="00ED2D0F">
        <w:rPr>
          <w:color w:val="524A48"/>
          <w:spacing w:val="16"/>
        </w:rPr>
        <w:t xml:space="preserve">implementing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7"/>
        </w:rPr>
        <w:t>(</w:t>
      </w:r>
      <w:r w:rsidR="00ED2D0F">
        <w:rPr>
          <w:color w:val="524A48"/>
        </w:rPr>
        <w:t>Manager City Presentation</w:t>
      </w:r>
      <w:r>
        <w:rPr>
          <w:color w:val="524A48"/>
        </w:rPr>
        <w:t xml:space="preserve">)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m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</w:rPr>
        <w:t>m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,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28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4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oun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6"/>
        </w:rPr>
        <w:t>l</w:t>
      </w:r>
      <w:r>
        <w:rPr>
          <w:color w:val="524A48"/>
          <w:spacing w:val="-1"/>
        </w:rPr>
        <w:t>’</w:t>
      </w:r>
      <w:r>
        <w:rPr>
          <w:color w:val="524A48"/>
        </w:rPr>
        <w:t xml:space="preserve">s </w:t>
      </w:r>
      <w:r>
        <w:rPr>
          <w:color w:val="524A48"/>
          <w:spacing w:val="1"/>
        </w:rPr>
        <w:t>P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5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3"/>
        </w:rPr>
        <w:t>u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</w:t>
      </w:r>
      <w:r>
        <w:rPr>
          <w:color w:val="524A48"/>
        </w:rPr>
        <w:t>.</w:t>
      </w:r>
    </w:p>
    <w:p w14:paraId="7C32E4D8" w14:textId="77777777" w:rsidR="00B24B89" w:rsidRDefault="00B24B89">
      <w:pPr>
        <w:spacing w:before="10" w:line="190" w:lineRule="exact"/>
        <w:rPr>
          <w:sz w:val="19"/>
          <w:szCs w:val="19"/>
        </w:rPr>
      </w:pPr>
    </w:p>
    <w:p w14:paraId="7C32E4D9" w14:textId="77777777" w:rsidR="00B24B89" w:rsidRDefault="00120BEE" w:rsidP="00DA13BE">
      <w:pPr>
        <w:pStyle w:val="BodyText"/>
        <w:spacing w:line="275" w:lineRule="auto"/>
        <w:ind w:left="668" w:right="118" w:hanging="1"/>
      </w:pPr>
      <w:r>
        <w:rPr>
          <w:color w:val="524A48"/>
          <w:spacing w:val="1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be</w:t>
      </w:r>
      <w:r>
        <w:rPr>
          <w:color w:val="524A48"/>
          <w:spacing w:val="-5"/>
        </w:rPr>
        <w:t>y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ed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ha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y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</w:t>
      </w:r>
      <w:r>
        <w:rPr>
          <w:color w:val="524A48"/>
        </w:rPr>
        <w:t>,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oun</w:t>
      </w:r>
      <w:r>
        <w:rPr>
          <w:color w:val="524A48"/>
        </w:rPr>
        <w:t>c</w:t>
      </w:r>
      <w:r>
        <w:rPr>
          <w:color w:val="524A48"/>
          <w:spacing w:val="-1"/>
        </w:rPr>
        <w:t>il</w:t>
      </w:r>
      <w:r>
        <w:rPr>
          <w:color w:val="524A48"/>
          <w:spacing w:val="-6"/>
        </w:rPr>
        <w:t>’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1"/>
        </w:rPr>
        <w:t>E</w:t>
      </w:r>
      <w:r>
        <w:rPr>
          <w:color w:val="524A48"/>
        </w:rPr>
        <w:t>x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4"/>
        </w:rPr>
        <w:t>O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-6"/>
        </w:rPr>
        <w:t>i</w:t>
      </w:r>
      <w:r>
        <w:rPr>
          <w:color w:val="524A48"/>
          <w:spacing w:val="-2"/>
        </w:rPr>
        <w:t>l</w:t>
      </w:r>
      <w:r>
        <w:rPr>
          <w:color w:val="524A48"/>
        </w:rPr>
        <w:t>l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oun</w:t>
      </w:r>
      <w:r>
        <w:rPr>
          <w:color w:val="524A48"/>
        </w:rPr>
        <w:t>c</w:t>
      </w:r>
      <w:r>
        <w:rPr>
          <w:color w:val="524A48"/>
          <w:spacing w:val="-1"/>
        </w:rPr>
        <w:t>il</w:t>
      </w:r>
      <w:r>
        <w:rPr>
          <w:color w:val="524A48"/>
          <w:spacing w:val="-6"/>
        </w:rPr>
        <w:t>’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16"/>
        </w:rPr>
        <w:t>o</w:t>
      </w:r>
      <w:r>
        <w:rPr>
          <w:color w:val="524A48"/>
          <w:spacing w:val="1"/>
        </w:rPr>
        <w:t>ff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r </w:t>
      </w:r>
      <w:r w:rsidR="00ED2D0F">
        <w:rPr>
          <w:color w:val="524A48"/>
        </w:rPr>
        <w:t xml:space="preserve">implementing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m</w:t>
      </w:r>
      <w:r>
        <w:rPr>
          <w:color w:val="524A48"/>
          <w:spacing w:val="9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pa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P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en.</w:t>
      </w:r>
    </w:p>
    <w:p w14:paraId="7C32E4DA" w14:textId="77777777" w:rsidR="00B24B89" w:rsidRDefault="00B24B89">
      <w:pPr>
        <w:spacing w:before="4" w:line="190" w:lineRule="exact"/>
        <w:rPr>
          <w:sz w:val="19"/>
          <w:szCs w:val="19"/>
        </w:rPr>
      </w:pPr>
    </w:p>
    <w:p w14:paraId="7C32E4DB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DC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4DD" w14:textId="77777777" w:rsidR="00B24B89" w:rsidRDefault="00B24B89">
      <w:pPr>
        <w:spacing w:before="13" w:line="260" w:lineRule="exact"/>
        <w:rPr>
          <w:sz w:val="26"/>
          <w:szCs w:val="26"/>
        </w:rPr>
      </w:pPr>
    </w:p>
    <w:p w14:paraId="7C32E4DE" w14:textId="77777777" w:rsidR="00B24B89" w:rsidRDefault="00B24B89">
      <w:pPr>
        <w:ind w:left="292" w:right="9224"/>
        <w:rPr>
          <w:rFonts w:ascii="Times New Roman" w:eastAsia="Times New Roman" w:hAnsi="Times New Roman" w:cs="Times New Roman"/>
          <w:sz w:val="20"/>
          <w:szCs w:val="20"/>
        </w:rPr>
      </w:pPr>
    </w:p>
    <w:p w14:paraId="7C32E4DF" w14:textId="77777777" w:rsidR="00B24B89" w:rsidRDefault="00B24B89">
      <w:pPr>
        <w:rPr>
          <w:rFonts w:ascii="Times New Roman" w:eastAsia="Times New Roman" w:hAnsi="Times New Roman" w:cs="Times New Roman"/>
          <w:sz w:val="20"/>
          <w:szCs w:val="20"/>
        </w:rPr>
        <w:sectPr w:rsidR="00B24B89" w:rsidSect="00CA2039">
          <w:headerReference w:type="default" r:id="rId29"/>
          <w:pgSz w:w="11904" w:h="16840"/>
          <w:pgMar w:top="940" w:right="1320" w:bottom="1418" w:left="1340" w:header="723" w:footer="0" w:gutter="0"/>
          <w:cols w:space="720"/>
        </w:sectPr>
      </w:pPr>
    </w:p>
    <w:p w14:paraId="7C32E4E0" w14:textId="77777777" w:rsidR="00B24B89" w:rsidRDefault="00B24B89">
      <w:pPr>
        <w:spacing w:before="4" w:line="190" w:lineRule="exact"/>
        <w:rPr>
          <w:sz w:val="19"/>
          <w:szCs w:val="19"/>
        </w:rPr>
      </w:pPr>
    </w:p>
    <w:p w14:paraId="7C32E4E1" w14:textId="77777777" w:rsidR="00B24B89" w:rsidRDefault="00120BEE">
      <w:pPr>
        <w:spacing w:before="63"/>
        <w:ind w:left="248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x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 w:rsidR="00CA2039"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–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 w:rsidR="00CA2039">
        <w:rPr>
          <w:rFonts w:ascii="Arial" w:eastAsia="Arial" w:hAnsi="Arial" w:cs="Arial"/>
          <w:b/>
          <w:bCs/>
          <w:sz w:val="28"/>
          <w:szCs w:val="28"/>
        </w:rPr>
        <w:t>Inspections</w:t>
      </w:r>
    </w:p>
    <w:p w14:paraId="7C32E4E2" w14:textId="77777777" w:rsidR="005C5F53" w:rsidRDefault="005C5F53" w:rsidP="005C5F53">
      <w:pPr>
        <w:spacing w:before="4" w:line="190" w:lineRule="exact"/>
        <w:rPr>
          <w:sz w:val="19"/>
          <w:szCs w:val="19"/>
        </w:rPr>
      </w:pPr>
    </w:p>
    <w:p w14:paraId="7C32E4E3" w14:textId="77777777" w:rsidR="005C5F53" w:rsidRDefault="005C5F53" w:rsidP="005C5F53">
      <w:pPr>
        <w:spacing w:before="3" w:line="200" w:lineRule="exact"/>
        <w:rPr>
          <w:sz w:val="20"/>
          <w:szCs w:val="20"/>
        </w:rPr>
      </w:pPr>
    </w:p>
    <w:p w14:paraId="7C32E4E4" w14:textId="77777777" w:rsidR="005C5F53" w:rsidRDefault="005C5F53" w:rsidP="005C5F53">
      <w:pPr>
        <w:pStyle w:val="Heading2"/>
        <w:ind w:left="220"/>
        <w:rPr>
          <w:b w:val="0"/>
          <w:bCs w:val="0"/>
        </w:rPr>
      </w:pPr>
      <w:r>
        <w:rPr>
          <w:color w:val="524A48"/>
          <w:spacing w:val="-6"/>
        </w:rPr>
        <w:t>R</w:t>
      </w:r>
      <w:r>
        <w:rPr>
          <w:color w:val="524A48"/>
          <w:spacing w:val="-3"/>
        </w:rPr>
        <w:t>eac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8"/>
        </w:rPr>
        <w:t>v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9"/>
        </w:rPr>
        <w:t>i</w:t>
      </w:r>
      <w:r>
        <w:rPr>
          <w:color w:val="524A48"/>
          <w:spacing w:val="-1"/>
        </w:rPr>
        <w:t>n</w:t>
      </w:r>
      <w:r>
        <w:rPr>
          <w:color w:val="524A48"/>
          <w:spacing w:val="-8"/>
        </w:rPr>
        <w:t>s</w:t>
      </w:r>
      <w:r>
        <w:rPr>
          <w:color w:val="524A48"/>
          <w:spacing w:val="-6"/>
        </w:rPr>
        <w:t>p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c</w:t>
      </w:r>
      <w:r>
        <w:rPr>
          <w:color w:val="524A48"/>
          <w:spacing w:val="-2"/>
        </w:rPr>
        <w:t>t</w:t>
      </w:r>
      <w:r>
        <w:rPr>
          <w:color w:val="524A48"/>
          <w:spacing w:val="-9"/>
        </w:rPr>
        <w:t>i</w:t>
      </w:r>
      <w:r>
        <w:rPr>
          <w:color w:val="524A48"/>
          <w:spacing w:val="-1"/>
        </w:rPr>
        <w:t>o</w:t>
      </w:r>
      <w:r>
        <w:rPr>
          <w:color w:val="524A48"/>
          <w:spacing w:val="-6"/>
        </w:rPr>
        <w:t>n</w:t>
      </w:r>
      <w:r>
        <w:rPr>
          <w:color w:val="524A48"/>
        </w:rPr>
        <w:t>s</w:t>
      </w:r>
    </w:p>
    <w:p w14:paraId="7C32E4E5" w14:textId="77777777" w:rsidR="00D206B9" w:rsidRDefault="00D206B9" w:rsidP="00D206B9">
      <w:pPr>
        <w:pStyle w:val="BodyText"/>
        <w:spacing w:line="273" w:lineRule="auto"/>
        <w:ind w:left="220" w:right="385" w:hanging="1"/>
        <w:rPr>
          <w:color w:val="524A48"/>
          <w:spacing w:val="-1"/>
        </w:rPr>
      </w:pPr>
    </w:p>
    <w:p w14:paraId="7C32E4E6" w14:textId="77777777" w:rsidR="00D206B9" w:rsidRDefault="00D206B9" w:rsidP="00D206B9">
      <w:pPr>
        <w:pStyle w:val="BodyText"/>
        <w:spacing w:line="273" w:lineRule="auto"/>
        <w:ind w:left="220" w:right="385" w:hanging="1"/>
      </w:pPr>
      <w:r>
        <w:rPr>
          <w:color w:val="524A48"/>
          <w:spacing w:val="-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l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be</w:t>
      </w:r>
      <w:r>
        <w:rPr>
          <w:color w:val="524A48"/>
          <w:spacing w:val="-2"/>
        </w:rPr>
        <w:t>l</w:t>
      </w:r>
      <w:r>
        <w:rPr>
          <w:color w:val="524A48"/>
          <w:spacing w:val="-3"/>
        </w:rPr>
        <w:t>o</w:t>
      </w:r>
      <w:r>
        <w:rPr>
          <w:color w:val="524A48"/>
        </w:rPr>
        <w:t>w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</w:rPr>
        <w:t>sc</w:t>
      </w:r>
      <w:r>
        <w:rPr>
          <w:color w:val="524A48"/>
          <w:spacing w:val="-7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be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on</w:t>
      </w:r>
      <w:r>
        <w:rPr>
          <w:color w:val="524A48"/>
        </w:rPr>
        <w:t>s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rr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ou</w:t>
      </w:r>
      <w:r>
        <w:rPr>
          <w:color w:val="524A48"/>
        </w:rPr>
        <w:t>t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oa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1"/>
        </w:rPr>
        <w:t>w</w:t>
      </w:r>
      <w:r>
        <w:rPr>
          <w:color w:val="524A48"/>
          <w:spacing w:val="-6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6"/>
        </w:rPr>
        <w:t xml:space="preserve">in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2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y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-8"/>
        </w:rPr>
        <w:t>o</w:t>
      </w:r>
      <w:r>
        <w:rPr>
          <w:color w:val="524A48"/>
        </w:rPr>
        <w:t>f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-5"/>
        </w:rPr>
        <w:t>y in response to a request for service, whether generated externally through a customer request or internally form incidental observations by Council Staff.</w:t>
      </w:r>
    </w:p>
    <w:p w14:paraId="7C32E4E7" w14:textId="77777777" w:rsidR="005C5F53" w:rsidRDefault="005C5F53" w:rsidP="005C5F53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2309"/>
        <w:gridCol w:w="2309"/>
        <w:gridCol w:w="2314"/>
      </w:tblGrid>
      <w:tr w:rsidR="005C5F53" w14:paraId="7C32E4EC" w14:textId="77777777" w:rsidTr="00A419FF">
        <w:trPr>
          <w:trHeight w:hRule="exact" w:val="349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</w:tcPr>
          <w:p w14:paraId="7C32E4E8" w14:textId="77777777" w:rsidR="005C5F53" w:rsidRDefault="005C5F53" w:rsidP="00A419FF">
            <w:pPr>
              <w:pStyle w:val="TableParagraph"/>
              <w:spacing w:before="66"/>
              <w:ind w:left="873" w:right="8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</w:tcPr>
          <w:p w14:paraId="7C32E4E9" w14:textId="77777777" w:rsidR="005C5F53" w:rsidRDefault="005C5F53" w:rsidP="00A419FF">
            <w:pPr>
              <w:pStyle w:val="TableParagraph"/>
              <w:spacing w:before="66"/>
              <w:ind w:left="2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</w:tcPr>
          <w:p w14:paraId="7C32E4EA" w14:textId="77777777" w:rsidR="005C5F53" w:rsidRDefault="005C5F53" w:rsidP="00A419FF">
            <w:pPr>
              <w:pStyle w:val="TableParagraph"/>
              <w:spacing w:before="66"/>
              <w:ind w:left="758" w:right="7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 w:themeFill="accent5"/>
            <w:vAlign w:val="center"/>
          </w:tcPr>
          <w:p w14:paraId="7C32E4EB" w14:textId="77777777" w:rsidR="005C5F53" w:rsidRDefault="005C5F53" w:rsidP="00A419FF">
            <w:pPr>
              <w:pStyle w:val="TableParagraph"/>
              <w:spacing w:before="66"/>
              <w:ind w:left="2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5C5F53" w14:paraId="7C32E4F5" w14:textId="77777777" w:rsidTr="002D68A2">
        <w:trPr>
          <w:trHeight w:hRule="exact" w:val="4145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ED" w14:textId="77777777" w:rsidR="005C5F53" w:rsidRDefault="005C5F53" w:rsidP="000672EA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ge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EE" w14:textId="77777777" w:rsidR="005C5F53" w:rsidRDefault="005C5F53" w:rsidP="000672EA">
            <w:pPr>
              <w:pStyle w:val="TableParagraph"/>
              <w:spacing w:before="42" w:line="285" w:lineRule="auto"/>
              <w:ind w:left="99" w:right="2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3"/>
              </w:rPr>
              <w:t>dang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e.</w:t>
            </w:r>
          </w:p>
          <w:p w14:paraId="7C32E4EF" w14:textId="77777777" w:rsidR="005C5F53" w:rsidRDefault="005C5F53" w:rsidP="000672EA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7C32E4F0" w14:textId="77777777" w:rsidR="005C5F53" w:rsidRDefault="005C5F53" w:rsidP="000672EA">
            <w:pPr>
              <w:pStyle w:val="TableParagraph"/>
              <w:spacing w:line="284" w:lineRule="auto"/>
              <w:ind w:left="99" w:right="2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edu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by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 xml:space="preserve">as </w:t>
            </w:r>
            <w:r>
              <w:rPr>
                <w:rFonts w:ascii="Arial" w:eastAsia="Arial" w:hAnsi="Arial" w:cs="Arial"/>
                <w:spacing w:val="-3"/>
              </w:rPr>
              <w:t>ap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spacing w:val="-3"/>
              </w:rPr>
              <w:t>ho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 from the time it’s initiated through the 24 hours, 7 days a week Council call out service. 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F1" w14:textId="77777777" w:rsidR="005C5F53" w:rsidRDefault="005C5F53" w:rsidP="000672EA">
            <w:pPr>
              <w:pStyle w:val="TableParagraph"/>
              <w:spacing w:before="42" w:line="284" w:lineRule="auto"/>
              <w:ind w:left="104"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oun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ve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 k</w:t>
            </w:r>
            <w:r>
              <w:rPr>
                <w:rFonts w:ascii="Arial" w:eastAsia="Arial" w:hAnsi="Arial" w:cs="Arial"/>
                <w:spacing w:val="-3"/>
              </w:rPr>
              <w:t>no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edg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oad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que</w:t>
            </w:r>
            <w:r>
              <w:rPr>
                <w:rFonts w:ascii="Arial" w:eastAsia="Arial" w:hAnsi="Arial" w:cs="Arial"/>
              </w:rPr>
              <w:t>s.</w:t>
            </w:r>
          </w:p>
          <w:p w14:paraId="7C32E4F2" w14:textId="77777777" w:rsidR="005C5F53" w:rsidRDefault="005C5F53" w:rsidP="000672E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7C32E4F3" w14:textId="77777777" w:rsidR="005C5F53" w:rsidRDefault="005C5F53" w:rsidP="000672EA">
            <w:pPr>
              <w:pStyle w:val="TableParagraph"/>
              <w:spacing w:line="284" w:lineRule="auto"/>
              <w:ind w:left="104" w:right="1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oug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ed.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F4" w14:textId="77777777" w:rsidR="005C5F53" w:rsidRDefault="005C5F53" w:rsidP="000672EA">
            <w:pPr>
              <w:pStyle w:val="TableParagraph"/>
              <w:spacing w:before="43" w:line="284" w:lineRule="auto"/>
              <w:ind w:left="104" w:right="2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 xml:space="preserve">ic 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>, s</w:t>
            </w:r>
            <w:r>
              <w:rPr>
                <w:rFonts w:ascii="Arial" w:eastAsia="Arial" w:hAnsi="Arial" w:cs="Arial"/>
                <w:spacing w:val="-3"/>
              </w:rPr>
              <w:t>ub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eque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on 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 xml:space="preserve">n.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aba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5C5F53" w14:paraId="7C32E4FA" w14:textId="77777777" w:rsidTr="002D68A2">
        <w:trPr>
          <w:trHeight w:hRule="exact" w:val="4672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F6" w14:textId="77777777" w:rsidR="005C5F53" w:rsidRDefault="005C5F53" w:rsidP="000672EA">
            <w:pPr>
              <w:pStyle w:val="TableParagraph"/>
              <w:spacing w:before="42" w:line="287" w:lineRule="auto"/>
              <w:ind w:left="104" w:right="9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F7" w14:textId="77777777" w:rsidR="005C5F53" w:rsidRDefault="005C5F53" w:rsidP="000672EA">
            <w:pPr>
              <w:pStyle w:val="TableParagraph"/>
              <w:spacing w:before="42" w:line="284" w:lineRule="auto"/>
              <w:ind w:left="99" w:righ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gent (potential risk but no immediate danger; e.g. street name plate missing)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ed ou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ng 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ys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 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s.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F8" w14:textId="77777777" w:rsidR="005C5F53" w:rsidRDefault="005C5F53" w:rsidP="000672EA">
            <w:pPr>
              <w:pStyle w:val="TableParagraph"/>
              <w:spacing w:before="43" w:line="285" w:lineRule="auto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 k</w:t>
            </w:r>
            <w:r>
              <w:rPr>
                <w:rFonts w:ascii="Arial" w:eastAsia="Arial" w:hAnsi="Arial" w:cs="Arial"/>
                <w:spacing w:val="-3"/>
              </w:rPr>
              <w:t>no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edg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oad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que</w:t>
            </w:r>
            <w:r>
              <w:rPr>
                <w:rFonts w:ascii="Arial" w:eastAsia="Arial" w:hAnsi="Arial" w:cs="Arial"/>
              </w:rPr>
              <w:t>s.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4F9" w14:textId="77777777" w:rsidR="005C5F53" w:rsidRDefault="005C5F53" w:rsidP="000672EA">
            <w:pPr>
              <w:pStyle w:val="TableParagraph"/>
              <w:spacing w:before="43"/>
              <w:ind w:left="104" w:righ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e.</w:t>
            </w:r>
          </w:p>
        </w:tc>
      </w:tr>
    </w:tbl>
    <w:p w14:paraId="7C32E4FB" w14:textId="77777777" w:rsidR="005C5F53" w:rsidRPr="005C5F53" w:rsidRDefault="005C5F53" w:rsidP="005C5F53">
      <w:pPr>
        <w:spacing w:before="9" w:line="130" w:lineRule="exact"/>
      </w:pPr>
    </w:p>
    <w:p w14:paraId="7C32E4FC" w14:textId="77777777" w:rsidR="00C46E5B" w:rsidRDefault="00C46E5B">
      <w:r>
        <w:br w:type="page"/>
      </w:r>
    </w:p>
    <w:p w14:paraId="7C32E4FD" w14:textId="77777777" w:rsidR="005C5F53" w:rsidRPr="005C5F53" w:rsidRDefault="005C5F53" w:rsidP="005C5F53">
      <w:pPr>
        <w:spacing w:before="9" w:line="130" w:lineRule="exact"/>
      </w:pPr>
    </w:p>
    <w:p w14:paraId="7C32E4FE" w14:textId="77777777" w:rsidR="00A51583" w:rsidRDefault="005C5F53" w:rsidP="005C5F53">
      <w:pPr>
        <w:pStyle w:val="Heading2"/>
        <w:spacing w:before="72"/>
        <w:ind w:left="220"/>
        <w:rPr>
          <w:color w:val="524A48"/>
        </w:rPr>
      </w:pPr>
      <w:r>
        <w:rPr>
          <w:color w:val="524A48"/>
          <w:spacing w:val="-6"/>
        </w:rPr>
        <w:t>Ro</w:t>
      </w:r>
      <w:r>
        <w:rPr>
          <w:color w:val="524A48"/>
          <w:spacing w:val="-1"/>
        </w:rPr>
        <w:t>u</w:t>
      </w:r>
      <w:r>
        <w:rPr>
          <w:color w:val="524A48"/>
          <w:spacing w:val="-2"/>
        </w:rPr>
        <w:t>t</w:t>
      </w:r>
      <w:r>
        <w:rPr>
          <w:color w:val="524A48"/>
          <w:spacing w:val="-9"/>
        </w:rPr>
        <w:t>i</w:t>
      </w:r>
      <w:r>
        <w:rPr>
          <w:color w:val="524A48"/>
          <w:spacing w:val="-6"/>
        </w:rPr>
        <w:t>n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  <w:spacing w:val="-8"/>
        </w:rPr>
        <w:t>s</w:t>
      </w:r>
      <w:r>
        <w:rPr>
          <w:color w:val="524A48"/>
          <w:spacing w:val="-6"/>
        </w:rPr>
        <w:t>p</w:t>
      </w:r>
      <w:r>
        <w:rPr>
          <w:color w:val="524A48"/>
          <w:spacing w:val="-3"/>
        </w:rPr>
        <w:t>ec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6"/>
        </w:rPr>
        <w:t>o</w:t>
      </w:r>
      <w:r>
        <w:rPr>
          <w:color w:val="524A48"/>
          <w:spacing w:val="-1"/>
        </w:rPr>
        <w:t>n</w:t>
      </w:r>
      <w:r w:rsidR="007F49C4">
        <w:rPr>
          <w:color w:val="524A48"/>
        </w:rPr>
        <w:t xml:space="preserve"> Description</w:t>
      </w:r>
    </w:p>
    <w:p w14:paraId="7C32E4FF" w14:textId="77777777" w:rsidR="005C5F53" w:rsidRDefault="005C5F53" w:rsidP="005C5F53">
      <w:pPr>
        <w:pStyle w:val="Heading2"/>
        <w:spacing w:before="72"/>
        <w:ind w:left="220"/>
        <w:rPr>
          <w:color w:val="524A48"/>
        </w:rPr>
      </w:pPr>
    </w:p>
    <w:p w14:paraId="7C32E500" w14:textId="77777777" w:rsidR="00EF251F" w:rsidRPr="00EF251F" w:rsidRDefault="00EF251F" w:rsidP="005C5F53">
      <w:pPr>
        <w:pStyle w:val="Heading2"/>
        <w:spacing w:before="72"/>
        <w:ind w:left="220"/>
        <w:rPr>
          <w:b w:val="0"/>
          <w:bCs w:val="0"/>
        </w:rPr>
      </w:pPr>
      <w:r w:rsidRPr="002D68A2">
        <w:rPr>
          <w:b w:val="0"/>
          <w:color w:val="524A48"/>
        </w:rPr>
        <w:t>T</w:t>
      </w:r>
      <w:r>
        <w:rPr>
          <w:b w:val="0"/>
          <w:color w:val="524A48"/>
        </w:rPr>
        <w:t xml:space="preserve">he following table describes </w:t>
      </w:r>
      <w:r w:rsidR="00AE719E">
        <w:rPr>
          <w:b w:val="0"/>
          <w:color w:val="524A48"/>
        </w:rPr>
        <w:t xml:space="preserve">how </w:t>
      </w:r>
      <w:r>
        <w:rPr>
          <w:b w:val="0"/>
          <w:color w:val="524A48"/>
        </w:rPr>
        <w:t>routine inspections</w:t>
      </w:r>
      <w:r w:rsidR="00AE719E">
        <w:rPr>
          <w:b w:val="0"/>
          <w:color w:val="524A48"/>
        </w:rPr>
        <w:t xml:space="preserve"> are carried out.</w:t>
      </w:r>
    </w:p>
    <w:p w14:paraId="7C32E501" w14:textId="77777777" w:rsidR="005C5F53" w:rsidRDefault="005C5F53" w:rsidP="005C5F53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2309"/>
        <w:gridCol w:w="2309"/>
        <w:gridCol w:w="2314"/>
      </w:tblGrid>
      <w:tr w:rsidR="005C5F53" w14:paraId="7C32E506" w14:textId="77777777" w:rsidTr="00A419FF">
        <w:trPr>
          <w:trHeight w:hRule="exact" w:val="443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02" w14:textId="77777777" w:rsidR="005C5F53" w:rsidRDefault="005C5F53" w:rsidP="00A419FF">
            <w:pPr>
              <w:pStyle w:val="TableParagraph"/>
              <w:spacing w:before="66"/>
              <w:ind w:left="873" w:right="8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03" w14:textId="77777777" w:rsidR="005C5F53" w:rsidRDefault="005C5F53" w:rsidP="00A419FF">
            <w:pPr>
              <w:pStyle w:val="TableParagraph"/>
              <w:spacing w:before="66"/>
              <w:ind w:left="2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04" w14:textId="77777777" w:rsidR="005C5F53" w:rsidRDefault="005C5F53" w:rsidP="00A419FF">
            <w:pPr>
              <w:pStyle w:val="TableParagraph"/>
              <w:spacing w:before="66"/>
              <w:ind w:left="758" w:right="7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05" w14:textId="77777777" w:rsidR="005C5F53" w:rsidRDefault="005C5F53" w:rsidP="00A419FF">
            <w:pPr>
              <w:pStyle w:val="TableParagraph"/>
              <w:spacing w:before="66"/>
              <w:ind w:left="2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il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AE1570" w14:paraId="7C32E50B" w14:textId="77777777" w:rsidTr="0025604F">
        <w:trPr>
          <w:trHeight w:hRule="exact" w:val="3211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7" w14:textId="77777777" w:rsidR="00AE1570" w:rsidRDefault="00AE1570" w:rsidP="0025604F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8" w14:textId="77777777" w:rsidR="00AE1570" w:rsidRDefault="00AE1570" w:rsidP="0025604F">
            <w:pPr>
              <w:pStyle w:val="TableParagraph"/>
              <w:spacing w:before="42" w:line="285" w:lineRule="auto"/>
              <w:ind w:left="99" w:right="3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 xml:space="preserve">ns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  <w:spacing w:val="-3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9" w14:textId="77777777" w:rsidR="00AE1570" w:rsidRDefault="00AE1570" w:rsidP="0025604F">
            <w:pPr>
              <w:pStyle w:val="TableParagraph"/>
              <w:spacing w:before="42" w:line="284" w:lineRule="auto"/>
              <w:ind w:left="104" w:righ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qua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ed en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e k</w:t>
            </w:r>
            <w:r>
              <w:rPr>
                <w:rFonts w:ascii="Arial" w:eastAsia="Arial" w:hAnsi="Arial" w:cs="Arial"/>
                <w:spacing w:val="-3"/>
              </w:rPr>
              <w:t>no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edg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d 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 xml:space="preserve">nd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A" w14:textId="77777777" w:rsidR="00AE1570" w:rsidRDefault="00AE1570" w:rsidP="0025604F">
            <w:pPr>
              <w:pStyle w:val="TableParagraph"/>
              <w:spacing w:before="43" w:line="285" w:lineRule="auto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ded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 xml:space="preserve">nent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 xml:space="preserve">et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anag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ys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em</w:t>
            </w:r>
          </w:p>
        </w:tc>
      </w:tr>
      <w:tr w:rsidR="005C5F53" w14:paraId="7C32E510" w14:textId="77777777" w:rsidTr="000672EA">
        <w:trPr>
          <w:trHeight w:hRule="exact" w:val="2011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C" w14:textId="77777777" w:rsidR="005C5F53" w:rsidRDefault="005C5F53" w:rsidP="000672EA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Ri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k/</w:t>
            </w:r>
            <w:r>
              <w:rPr>
                <w:rFonts w:ascii="Arial" w:eastAsia="Arial" w:hAnsi="Arial" w:cs="Arial"/>
                <w:color w:val="524A48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D" w14:textId="77777777" w:rsidR="005C5F53" w:rsidRDefault="005C5F53" w:rsidP="000672EA">
            <w:pPr>
              <w:pStyle w:val="TableParagraph"/>
              <w:spacing w:before="42" w:line="284" w:lineRule="auto"/>
              <w:ind w:left="99"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 xml:space="preserve">ns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rm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 xml:space="preserve">es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am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E" w14:textId="77777777" w:rsidR="005C5F53" w:rsidRDefault="005C5F53" w:rsidP="000672EA">
            <w:pPr>
              <w:pStyle w:val="TableParagraph"/>
              <w:spacing w:before="42" w:line="285" w:lineRule="auto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 k</w:t>
            </w:r>
            <w:r>
              <w:rPr>
                <w:rFonts w:ascii="Arial" w:eastAsia="Arial" w:hAnsi="Arial" w:cs="Arial"/>
                <w:spacing w:val="-3"/>
              </w:rPr>
              <w:t>no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edg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oad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que</w:t>
            </w:r>
            <w:r>
              <w:rPr>
                <w:rFonts w:ascii="Arial" w:eastAsia="Arial" w:hAnsi="Arial" w:cs="Arial"/>
              </w:rPr>
              <w:t>s.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0F" w14:textId="77777777" w:rsidR="005C5F53" w:rsidRDefault="005C5F53" w:rsidP="00AE1570">
            <w:pPr>
              <w:pStyle w:val="TableParagraph"/>
              <w:spacing w:before="43"/>
              <w:ind w:left="104" w:righ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ea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eet</w:t>
            </w:r>
            <w:r w:rsidR="00AE1570"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of de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14:paraId="7C32E511" w14:textId="77777777" w:rsidR="005C5F53" w:rsidRDefault="005C5F53" w:rsidP="005C5F53">
      <w:pPr>
        <w:spacing w:before="9" w:line="130" w:lineRule="exact"/>
      </w:pPr>
    </w:p>
    <w:p w14:paraId="7C32E512" w14:textId="77777777" w:rsidR="00C46E5B" w:rsidRPr="00C46E5B" w:rsidRDefault="00C46E5B" w:rsidP="005C5F53">
      <w:pPr>
        <w:spacing w:before="9" w:line="130" w:lineRule="exact"/>
      </w:pPr>
    </w:p>
    <w:p w14:paraId="7C32E513" w14:textId="77777777" w:rsidR="000672EA" w:rsidRDefault="000672EA">
      <w:pPr>
        <w:rPr>
          <w:rFonts w:ascii="Arial" w:eastAsia="Arial" w:hAnsi="Arial" w:cs="Arial"/>
          <w:b/>
          <w:bCs/>
          <w:color w:val="524A48"/>
          <w:spacing w:val="-6"/>
        </w:rPr>
      </w:pPr>
      <w:r>
        <w:rPr>
          <w:rFonts w:ascii="Arial" w:eastAsia="Arial" w:hAnsi="Arial" w:cs="Arial"/>
          <w:b/>
          <w:bCs/>
          <w:color w:val="524A48"/>
          <w:spacing w:val="-6"/>
        </w:rPr>
        <w:br w:type="page"/>
      </w:r>
    </w:p>
    <w:p w14:paraId="7C32E514" w14:textId="77777777" w:rsidR="000E3FF3" w:rsidRDefault="000E3FF3" w:rsidP="005C5F53">
      <w:pPr>
        <w:spacing w:before="72"/>
        <w:ind w:left="220"/>
        <w:rPr>
          <w:rFonts w:ascii="Arial" w:eastAsia="Arial" w:hAnsi="Arial" w:cs="Arial"/>
          <w:b/>
          <w:bCs/>
          <w:color w:val="524A48"/>
          <w:spacing w:val="-6"/>
        </w:rPr>
      </w:pPr>
    </w:p>
    <w:p w14:paraId="7C32E515" w14:textId="77777777" w:rsidR="005C5F53" w:rsidRPr="002D68A2" w:rsidRDefault="005C5F53" w:rsidP="005C5F53">
      <w:pPr>
        <w:spacing w:before="72"/>
        <w:ind w:left="220"/>
        <w:rPr>
          <w:rFonts w:ascii="Arial" w:eastAsia="Arial" w:hAnsi="Arial" w:cs="Arial"/>
          <w:b/>
        </w:rPr>
      </w:pPr>
      <w:r w:rsidRPr="00A51583">
        <w:rPr>
          <w:rFonts w:ascii="Arial" w:eastAsia="Arial" w:hAnsi="Arial" w:cs="Arial"/>
          <w:b/>
          <w:bCs/>
          <w:color w:val="524A48"/>
          <w:spacing w:val="-6"/>
        </w:rPr>
        <w:t>Ro</w:t>
      </w:r>
      <w:r w:rsidRPr="00A51583">
        <w:rPr>
          <w:rFonts w:ascii="Arial" w:eastAsia="Arial" w:hAnsi="Arial" w:cs="Arial"/>
          <w:b/>
          <w:bCs/>
          <w:color w:val="524A48"/>
          <w:spacing w:val="-1"/>
        </w:rPr>
        <w:t>u</w:t>
      </w:r>
      <w:r w:rsidRPr="00A51583">
        <w:rPr>
          <w:rFonts w:ascii="Arial" w:eastAsia="Arial" w:hAnsi="Arial" w:cs="Arial"/>
          <w:b/>
          <w:bCs/>
          <w:color w:val="524A48"/>
          <w:spacing w:val="-2"/>
        </w:rPr>
        <w:t>t</w:t>
      </w:r>
      <w:r w:rsidRPr="00A51583">
        <w:rPr>
          <w:rFonts w:ascii="Arial" w:eastAsia="Arial" w:hAnsi="Arial" w:cs="Arial"/>
          <w:b/>
          <w:bCs/>
          <w:color w:val="524A48"/>
          <w:spacing w:val="-9"/>
        </w:rPr>
        <w:t>i</w:t>
      </w:r>
      <w:r w:rsidRPr="00A51583">
        <w:rPr>
          <w:rFonts w:ascii="Arial" w:eastAsia="Arial" w:hAnsi="Arial" w:cs="Arial"/>
          <w:b/>
          <w:bCs/>
          <w:color w:val="524A48"/>
          <w:spacing w:val="-6"/>
        </w:rPr>
        <w:t>n</w:t>
      </w:r>
      <w:r w:rsidRPr="00A51583">
        <w:rPr>
          <w:rFonts w:ascii="Arial" w:eastAsia="Arial" w:hAnsi="Arial" w:cs="Arial"/>
          <w:b/>
          <w:bCs/>
          <w:color w:val="524A48"/>
        </w:rPr>
        <w:t>e</w:t>
      </w:r>
      <w:r w:rsidRPr="00A51583">
        <w:rPr>
          <w:rFonts w:ascii="Arial" w:eastAsia="Arial" w:hAnsi="Arial" w:cs="Arial"/>
          <w:b/>
          <w:bCs/>
          <w:color w:val="524A48"/>
          <w:spacing w:val="-2"/>
        </w:rPr>
        <w:t xml:space="preserve"> </w:t>
      </w:r>
      <w:r w:rsidRPr="00A51583">
        <w:rPr>
          <w:rFonts w:ascii="Arial" w:eastAsia="Arial" w:hAnsi="Arial" w:cs="Arial"/>
          <w:b/>
          <w:bCs/>
          <w:color w:val="524A48"/>
          <w:spacing w:val="-4"/>
        </w:rPr>
        <w:t>I</w:t>
      </w:r>
      <w:r w:rsidRPr="00A51583">
        <w:rPr>
          <w:rFonts w:ascii="Arial" w:eastAsia="Arial" w:hAnsi="Arial" w:cs="Arial"/>
          <w:b/>
          <w:bCs/>
          <w:color w:val="524A48"/>
          <w:spacing w:val="-1"/>
        </w:rPr>
        <w:t>n</w:t>
      </w:r>
      <w:r w:rsidRPr="00A51583">
        <w:rPr>
          <w:rFonts w:ascii="Arial" w:eastAsia="Arial" w:hAnsi="Arial" w:cs="Arial"/>
          <w:b/>
          <w:bCs/>
          <w:color w:val="524A48"/>
          <w:spacing w:val="-8"/>
        </w:rPr>
        <w:t>s</w:t>
      </w:r>
      <w:r w:rsidRPr="00A51583">
        <w:rPr>
          <w:rFonts w:ascii="Arial" w:eastAsia="Arial" w:hAnsi="Arial" w:cs="Arial"/>
          <w:b/>
          <w:bCs/>
          <w:color w:val="524A48"/>
          <w:spacing w:val="-6"/>
        </w:rPr>
        <w:t>p</w:t>
      </w:r>
      <w:r w:rsidRPr="00A51583">
        <w:rPr>
          <w:rFonts w:ascii="Arial" w:eastAsia="Arial" w:hAnsi="Arial" w:cs="Arial"/>
          <w:b/>
          <w:bCs/>
          <w:color w:val="524A48"/>
          <w:spacing w:val="-3"/>
        </w:rPr>
        <w:t>ec</w:t>
      </w:r>
      <w:r w:rsidRPr="00A51583">
        <w:rPr>
          <w:rFonts w:ascii="Arial" w:eastAsia="Arial" w:hAnsi="Arial" w:cs="Arial"/>
          <w:b/>
          <w:bCs/>
          <w:color w:val="524A48"/>
          <w:spacing w:val="-2"/>
        </w:rPr>
        <w:t>t</w:t>
      </w:r>
      <w:r w:rsidRPr="00A51583">
        <w:rPr>
          <w:rFonts w:ascii="Arial" w:eastAsia="Arial" w:hAnsi="Arial" w:cs="Arial"/>
          <w:b/>
          <w:bCs/>
          <w:color w:val="524A48"/>
          <w:spacing w:val="-4"/>
        </w:rPr>
        <w:t>i</w:t>
      </w:r>
      <w:r w:rsidRPr="00A51583">
        <w:rPr>
          <w:rFonts w:ascii="Arial" w:eastAsia="Arial" w:hAnsi="Arial" w:cs="Arial"/>
          <w:b/>
          <w:bCs/>
          <w:color w:val="524A48"/>
          <w:spacing w:val="-6"/>
        </w:rPr>
        <w:t>o</w:t>
      </w:r>
      <w:r w:rsidRPr="00A51583">
        <w:rPr>
          <w:rFonts w:ascii="Arial" w:eastAsia="Arial" w:hAnsi="Arial" w:cs="Arial"/>
          <w:b/>
          <w:bCs/>
          <w:color w:val="524A48"/>
          <w:spacing w:val="-1"/>
        </w:rPr>
        <w:t>n</w:t>
      </w:r>
      <w:r w:rsidRPr="00A51583">
        <w:rPr>
          <w:rFonts w:ascii="Arial" w:eastAsia="Arial" w:hAnsi="Arial" w:cs="Arial"/>
          <w:b/>
          <w:bCs/>
          <w:color w:val="524A48"/>
        </w:rPr>
        <w:t>s</w:t>
      </w:r>
      <w:r w:rsidRPr="00A51583">
        <w:rPr>
          <w:rFonts w:ascii="Arial" w:eastAsia="Arial" w:hAnsi="Arial" w:cs="Arial"/>
          <w:b/>
          <w:bCs/>
          <w:color w:val="524A48"/>
          <w:spacing w:val="-12"/>
        </w:rPr>
        <w:t xml:space="preserve"> </w:t>
      </w:r>
      <w:r w:rsidRPr="00A51583">
        <w:rPr>
          <w:rFonts w:ascii="Arial" w:eastAsia="Arial" w:hAnsi="Arial" w:cs="Arial"/>
          <w:b/>
          <w:bCs/>
          <w:color w:val="524A48"/>
        </w:rPr>
        <w:t>–</w:t>
      </w:r>
      <w:r w:rsidRPr="00A51583">
        <w:rPr>
          <w:rFonts w:ascii="Arial" w:eastAsia="Arial" w:hAnsi="Arial" w:cs="Arial"/>
          <w:b/>
          <w:bCs/>
          <w:color w:val="524A48"/>
          <w:spacing w:val="-2"/>
        </w:rPr>
        <w:t xml:space="preserve"> </w:t>
      </w:r>
      <w:r w:rsidRPr="00A51583">
        <w:rPr>
          <w:rFonts w:ascii="Arial" w:eastAsia="Arial" w:hAnsi="Arial" w:cs="Arial"/>
          <w:b/>
          <w:bCs/>
          <w:color w:val="524A48"/>
          <w:spacing w:val="-6"/>
        </w:rPr>
        <w:t>Co</w:t>
      </w:r>
      <w:r w:rsidRPr="00A51583">
        <w:rPr>
          <w:rFonts w:ascii="Arial" w:eastAsia="Arial" w:hAnsi="Arial" w:cs="Arial"/>
          <w:b/>
          <w:bCs/>
          <w:color w:val="524A48"/>
          <w:spacing w:val="-1"/>
        </w:rPr>
        <w:t>nd</w:t>
      </w:r>
      <w:r w:rsidRPr="00A51583">
        <w:rPr>
          <w:rFonts w:ascii="Arial" w:eastAsia="Arial" w:hAnsi="Arial" w:cs="Arial"/>
          <w:b/>
          <w:bCs/>
          <w:color w:val="524A48"/>
          <w:spacing w:val="-9"/>
        </w:rPr>
        <w:t>i</w:t>
      </w:r>
      <w:r w:rsidRPr="00A51583">
        <w:rPr>
          <w:rFonts w:ascii="Arial" w:eastAsia="Arial" w:hAnsi="Arial" w:cs="Arial"/>
          <w:b/>
          <w:bCs/>
          <w:color w:val="524A48"/>
          <w:spacing w:val="-2"/>
        </w:rPr>
        <w:t>t</w:t>
      </w:r>
      <w:r w:rsidRPr="00A51583">
        <w:rPr>
          <w:rFonts w:ascii="Arial" w:eastAsia="Arial" w:hAnsi="Arial" w:cs="Arial"/>
          <w:b/>
          <w:bCs/>
          <w:color w:val="524A48"/>
          <w:spacing w:val="-4"/>
        </w:rPr>
        <w:t>i</w:t>
      </w:r>
      <w:r w:rsidRPr="00A51583">
        <w:rPr>
          <w:rFonts w:ascii="Arial" w:eastAsia="Arial" w:hAnsi="Arial" w:cs="Arial"/>
          <w:b/>
          <w:bCs/>
          <w:color w:val="524A48"/>
          <w:spacing w:val="-6"/>
        </w:rPr>
        <w:t>on</w:t>
      </w:r>
    </w:p>
    <w:p w14:paraId="7C32E516" w14:textId="77777777" w:rsidR="005C5F53" w:rsidRDefault="005C5F53" w:rsidP="005C5F53">
      <w:pPr>
        <w:spacing w:before="1" w:line="240" w:lineRule="exact"/>
        <w:rPr>
          <w:sz w:val="24"/>
          <w:szCs w:val="24"/>
        </w:rPr>
      </w:pPr>
    </w:p>
    <w:p w14:paraId="7C32E517" w14:textId="77777777" w:rsidR="005C5F53" w:rsidRPr="00A51583" w:rsidRDefault="005C5F53" w:rsidP="005C5F53">
      <w:pPr>
        <w:pStyle w:val="BodyText"/>
        <w:spacing w:line="277" w:lineRule="auto"/>
        <w:ind w:left="220" w:right="566" w:hanging="1"/>
      </w:pPr>
      <w:r w:rsidRPr="00A51583">
        <w:rPr>
          <w:spacing w:val="-1"/>
        </w:rPr>
        <w:t>T</w:t>
      </w:r>
      <w:r w:rsidRPr="00A51583">
        <w:rPr>
          <w:spacing w:val="-3"/>
        </w:rPr>
        <w:t>h</w:t>
      </w:r>
      <w:r w:rsidRPr="00A51583">
        <w:t>e</w:t>
      </w:r>
      <w:r w:rsidRPr="00A51583">
        <w:rPr>
          <w:spacing w:val="-2"/>
        </w:rPr>
        <w:t xml:space="preserve"> </w:t>
      </w:r>
      <w:r w:rsidRPr="00A51583">
        <w:rPr>
          <w:spacing w:val="1"/>
        </w:rPr>
        <w:t>t</w:t>
      </w:r>
      <w:r w:rsidRPr="00A51583">
        <w:rPr>
          <w:spacing w:val="-3"/>
        </w:rPr>
        <w:t>a</w:t>
      </w:r>
      <w:r w:rsidRPr="00A51583">
        <w:rPr>
          <w:spacing w:val="2"/>
        </w:rPr>
        <w:t>b</w:t>
      </w:r>
      <w:r w:rsidRPr="00A51583">
        <w:rPr>
          <w:spacing w:val="-6"/>
        </w:rPr>
        <w:t>l</w:t>
      </w:r>
      <w:r w:rsidRPr="00A51583">
        <w:t>e</w:t>
      </w:r>
      <w:r w:rsidRPr="00A51583">
        <w:rPr>
          <w:spacing w:val="-2"/>
        </w:rPr>
        <w:t xml:space="preserve"> </w:t>
      </w:r>
      <w:r w:rsidRPr="00A51583">
        <w:rPr>
          <w:spacing w:val="-3"/>
        </w:rPr>
        <w:t>b</w:t>
      </w:r>
      <w:r w:rsidRPr="00A51583">
        <w:rPr>
          <w:spacing w:val="2"/>
        </w:rPr>
        <w:t>e</w:t>
      </w:r>
      <w:r w:rsidRPr="00A51583">
        <w:rPr>
          <w:spacing w:val="-1"/>
        </w:rPr>
        <w:t>l</w:t>
      </w:r>
      <w:r w:rsidRPr="00A51583">
        <w:rPr>
          <w:spacing w:val="-3"/>
        </w:rPr>
        <w:t>o</w:t>
      </w:r>
      <w:r w:rsidRPr="00A51583">
        <w:t>w</w:t>
      </w:r>
      <w:r w:rsidRPr="00A51583">
        <w:rPr>
          <w:spacing w:val="-5"/>
        </w:rPr>
        <w:t xml:space="preserve"> </w:t>
      </w:r>
      <w:r w:rsidR="00AE719E" w:rsidRPr="00A51583">
        <w:rPr>
          <w:spacing w:val="-3"/>
        </w:rPr>
        <w:t xml:space="preserve">sets out the </w:t>
      </w:r>
      <w:r w:rsidRPr="00A51583">
        <w:rPr>
          <w:spacing w:val="-6"/>
        </w:rPr>
        <w:t>r</w:t>
      </w:r>
      <w:r w:rsidRPr="00A51583">
        <w:rPr>
          <w:spacing w:val="-3"/>
        </w:rPr>
        <w:t>o</w:t>
      </w:r>
      <w:r w:rsidRPr="00A51583">
        <w:rPr>
          <w:spacing w:val="2"/>
        </w:rPr>
        <w:t>u</w:t>
      </w:r>
      <w:r w:rsidRPr="00A51583">
        <w:rPr>
          <w:spacing w:val="1"/>
        </w:rPr>
        <w:t>t</w:t>
      </w:r>
      <w:r w:rsidRPr="00A51583">
        <w:rPr>
          <w:spacing w:val="-6"/>
        </w:rPr>
        <w:t>i</w:t>
      </w:r>
      <w:r w:rsidRPr="00A51583">
        <w:rPr>
          <w:spacing w:val="-3"/>
        </w:rPr>
        <w:t>n</w:t>
      </w:r>
      <w:r w:rsidRPr="00A51583">
        <w:t>e</w:t>
      </w:r>
      <w:r w:rsidRPr="00A51583">
        <w:rPr>
          <w:spacing w:val="3"/>
        </w:rPr>
        <w:t xml:space="preserve"> </w:t>
      </w:r>
      <w:r w:rsidRPr="00A51583">
        <w:t>c</w:t>
      </w:r>
      <w:r w:rsidRPr="00A51583">
        <w:rPr>
          <w:spacing w:val="-3"/>
        </w:rPr>
        <w:t>on</w:t>
      </w:r>
      <w:r w:rsidRPr="00A51583">
        <w:rPr>
          <w:spacing w:val="2"/>
        </w:rPr>
        <w:t>d</w:t>
      </w:r>
      <w:r w:rsidRPr="00A51583">
        <w:rPr>
          <w:spacing w:val="-1"/>
        </w:rPr>
        <w:t>i</w:t>
      </w:r>
      <w:r w:rsidRPr="00A51583">
        <w:rPr>
          <w:spacing w:val="1"/>
        </w:rPr>
        <w:t>t</w:t>
      </w:r>
      <w:r w:rsidRPr="00A51583">
        <w:rPr>
          <w:spacing w:val="-6"/>
        </w:rPr>
        <w:t>i</w:t>
      </w:r>
      <w:r w:rsidRPr="00A51583">
        <w:rPr>
          <w:spacing w:val="-3"/>
        </w:rPr>
        <w:t>o</w:t>
      </w:r>
      <w:r w:rsidRPr="00A51583">
        <w:t>n</w:t>
      </w:r>
      <w:r w:rsidRPr="00A51583">
        <w:rPr>
          <w:spacing w:val="-2"/>
        </w:rPr>
        <w:t xml:space="preserve"> </w:t>
      </w:r>
      <w:r w:rsidRPr="00A51583">
        <w:rPr>
          <w:spacing w:val="-1"/>
        </w:rPr>
        <w:t>i</w:t>
      </w:r>
      <w:r w:rsidRPr="00A51583">
        <w:rPr>
          <w:spacing w:val="-3"/>
        </w:rPr>
        <w:t>n</w:t>
      </w:r>
      <w:r w:rsidRPr="00A51583">
        <w:t>s</w:t>
      </w:r>
      <w:r w:rsidRPr="00A51583">
        <w:rPr>
          <w:spacing w:val="-3"/>
        </w:rPr>
        <w:t>p</w:t>
      </w:r>
      <w:r w:rsidRPr="00A51583">
        <w:rPr>
          <w:spacing w:val="2"/>
        </w:rPr>
        <w:t>e</w:t>
      </w:r>
      <w:r w:rsidRPr="00A51583">
        <w:rPr>
          <w:spacing w:val="-5"/>
        </w:rPr>
        <w:t>c</w:t>
      </w:r>
      <w:r w:rsidRPr="00A51583">
        <w:rPr>
          <w:spacing w:val="1"/>
        </w:rPr>
        <w:t>t</w:t>
      </w:r>
      <w:r w:rsidRPr="00A51583">
        <w:rPr>
          <w:spacing w:val="-1"/>
        </w:rPr>
        <w:t>i</w:t>
      </w:r>
      <w:r w:rsidRPr="00A51583">
        <w:rPr>
          <w:spacing w:val="-3"/>
        </w:rPr>
        <w:t>o</w:t>
      </w:r>
      <w:r w:rsidRPr="00A51583">
        <w:rPr>
          <w:spacing w:val="2"/>
        </w:rPr>
        <w:t>n</w:t>
      </w:r>
      <w:r w:rsidR="00AE719E" w:rsidRPr="00A51583">
        <w:t xml:space="preserve"> regime</w:t>
      </w:r>
      <w:r w:rsidRPr="00A51583">
        <w:rPr>
          <w:spacing w:val="-4"/>
        </w:rPr>
        <w:t xml:space="preserve"> </w:t>
      </w:r>
      <w:r w:rsidRPr="00A51583">
        <w:rPr>
          <w:spacing w:val="2"/>
        </w:rPr>
        <w:t>u</w:t>
      </w:r>
      <w:r w:rsidRPr="00A51583">
        <w:rPr>
          <w:spacing w:val="-5"/>
        </w:rPr>
        <w:t>s</w:t>
      </w:r>
      <w:r w:rsidRPr="00A51583">
        <w:rPr>
          <w:spacing w:val="-3"/>
        </w:rPr>
        <w:t>e</w:t>
      </w:r>
      <w:r w:rsidRPr="00A51583">
        <w:t>d</w:t>
      </w:r>
      <w:r w:rsidRPr="00A51583">
        <w:rPr>
          <w:spacing w:val="8"/>
        </w:rPr>
        <w:t xml:space="preserve"> </w:t>
      </w:r>
      <w:r w:rsidRPr="00A51583">
        <w:rPr>
          <w:spacing w:val="-4"/>
        </w:rPr>
        <w:t>t</w:t>
      </w:r>
      <w:r w:rsidRPr="00A51583">
        <w:t>o</w:t>
      </w:r>
      <w:r w:rsidRPr="00A51583">
        <w:rPr>
          <w:spacing w:val="3"/>
        </w:rPr>
        <w:t xml:space="preserve"> </w:t>
      </w:r>
      <w:r w:rsidRPr="00A51583">
        <w:rPr>
          <w:spacing w:val="-3"/>
        </w:rPr>
        <w:t>e</w:t>
      </w:r>
      <w:r w:rsidRPr="00A51583">
        <w:t>s</w:t>
      </w:r>
      <w:r w:rsidRPr="00A51583">
        <w:rPr>
          <w:spacing w:val="-4"/>
        </w:rPr>
        <w:t>t</w:t>
      </w:r>
      <w:r w:rsidRPr="00A51583">
        <w:rPr>
          <w:spacing w:val="-1"/>
        </w:rPr>
        <w:t>i</w:t>
      </w:r>
      <w:r w:rsidRPr="00A51583">
        <w:rPr>
          <w:spacing w:val="-7"/>
        </w:rPr>
        <w:t>m</w:t>
      </w:r>
      <w:r w:rsidRPr="00A51583">
        <w:rPr>
          <w:spacing w:val="2"/>
        </w:rPr>
        <w:t>a</w:t>
      </w:r>
      <w:r w:rsidRPr="00A51583">
        <w:rPr>
          <w:spacing w:val="-4"/>
        </w:rPr>
        <w:t>t</w:t>
      </w:r>
      <w:r w:rsidRPr="00A51583">
        <w:t>e</w:t>
      </w:r>
      <w:r w:rsidRPr="00A51583">
        <w:rPr>
          <w:spacing w:val="3"/>
        </w:rPr>
        <w:t xml:space="preserve"> </w:t>
      </w:r>
      <w:r w:rsidRPr="00A51583">
        <w:rPr>
          <w:spacing w:val="-7"/>
        </w:rPr>
        <w:t>r</w:t>
      </w:r>
      <w:r w:rsidRPr="00A51583">
        <w:rPr>
          <w:spacing w:val="2"/>
        </w:rPr>
        <w:t>e</w:t>
      </w:r>
      <w:r w:rsidRPr="00A51583">
        <w:rPr>
          <w:spacing w:val="-7"/>
        </w:rPr>
        <w:t>m</w:t>
      </w:r>
      <w:r w:rsidRPr="00A51583">
        <w:rPr>
          <w:spacing w:val="2"/>
        </w:rPr>
        <w:t>a</w:t>
      </w:r>
      <w:r w:rsidRPr="00A51583">
        <w:rPr>
          <w:spacing w:val="-6"/>
        </w:rPr>
        <w:t>i</w:t>
      </w:r>
      <w:r w:rsidRPr="00A51583">
        <w:rPr>
          <w:spacing w:val="-3"/>
        </w:rPr>
        <w:t>n</w:t>
      </w:r>
      <w:r w:rsidRPr="00A51583">
        <w:rPr>
          <w:spacing w:val="-6"/>
        </w:rPr>
        <w:t>i</w:t>
      </w:r>
      <w:r w:rsidRPr="00A51583">
        <w:rPr>
          <w:spacing w:val="-3"/>
        </w:rPr>
        <w:t>n</w:t>
      </w:r>
      <w:r w:rsidRPr="00A51583">
        <w:t>g</w:t>
      </w:r>
      <w:r w:rsidRPr="00A51583">
        <w:rPr>
          <w:spacing w:val="-2"/>
        </w:rPr>
        <w:t xml:space="preserve"> li</w:t>
      </w:r>
      <w:r w:rsidRPr="00A51583">
        <w:rPr>
          <w:spacing w:val="1"/>
        </w:rPr>
        <w:t>f</w:t>
      </w:r>
      <w:r w:rsidRPr="00A51583">
        <w:t>e</w:t>
      </w:r>
      <w:r w:rsidRPr="00A51583">
        <w:rPr>
          <w:spacing w:val="3"/>
        </w:rPr>
        <w:t xml:space="preserve"> </w:t>
      </w:r>
      <w:r w:rsidRPr="00A51583">
        <w:rPr>
          <w:spacing w:val="1"/>
        </w:rPr>
        <w:t>f</w:t>
      </w:r>
      <w:r w:rsidRPr="00A51583">
        <w:rPr>
          <w:spacing w:val="-3"/>
        </w:rPr>
        <w:t xml:space="preserve">or </w:t>
      </w:r>
      <w:r w:rsidRPr="00A51583">
        <w:rPr>
          <w:spacing w:val="2"/>
        </w:rPr>
        <w:t>e</w:t>
      </w:r>
      <w:r w:rsidRPr="00A51583">
        <w:rPr>
          <w:spacing w:val="-5"/>
        </w:rPr>
        <w:t>s</w:t>
      </w:r>
      <w:r w:rsidRPr="00A51583">
        <w:rPr>
          <w:spacing w:val="-4"/>
        </w:rPr>
        <w:t>t</w:t>
      </w:r>
      <w:r w:rsidRPr="00A51583">
        <w:rPr>
          <w:spacing w:val="-3"/>
        </w:rPr>
        <w:t>a</w:t>
      </w:r>
      <w:r w:rsidRPr="00A51583">
        <w:rPr>
          <w:spacing w:val="2"/>
        </w:rPr>
        <w:t>b</w:t>
      </w:r>
      <w:r w:rsidRPr="00A51583">
        <w:rPr>
          <w:spacing w:val="-1"/>
        </w:rPr>
        <w:t>l</w:t>
      </w:r>
      <w:r w:rsidRPr="00A51583">
        <w:rPr>
          <w:spacing w:val="-6"/>
        </w:rPr>
        <w:t>i</w:t>
      </w:r>
      <w:r w:rsidRPr="00A51583">
        <w:rPr>
          <w:spacing w:val="-5"/>
        </w:rPr>
        <w:t>s</w:t>
      </w:r>
      <w:r w:rsidRPr="00A51583">
        <w:rPr>
          <w:spacing w:val="2"/>
        </w:rPr>
        <w:t>h</w:t>
      </w:r>
      <w:r w:rsidRPr="00A51583">
        <w:rPr>
          <w:spacing w:val="-6"/>
        </w:rPr>
        <w:t>i</w:t>
      </w:r>
      <w:r w:rsidRPr="00A51583">
        <w:rPr>
          <w:spacing w:val="-3"/>
        </w:rPr>
        <w:t>n</w:t>
      </w:r>
      <w:r w:rsidRPr="00A51583">
        <w:t>g</w:t>
      </w:r>
      <w:r w:rsidRPr="00A51583">
        <w:rPr>
          <w:spacing w:val="3"/>
        </w:rPr>
        <w:t xml:space="preserve"> </w:t>
      </w:r>
      <w:r w:rsidRPr="00A51583">
        <w:rPr>
          <w:spacing w:val="-5"/>
        </w:rPr>
        <w:t>c</w:t>
      </w:r>
      <w:r w:rsidRPr="00A51583">
        <w:rPr>
          <w:spacing w:val="-3"/>
        </w:rPr>
        <w:t>a</w:t>
      </w:r>
      <w:r w:rsidRPr="00A51583">
        <w:rPr>
          <w:spacing w:val="2"/>
        </w:rPr>
        <w:t>p</w:t>
      </w:r>
      <w:r w:rsidRPr="00A51583">
        <w:rPr>
          <w:spacing w:val="-6"/>
        </w:rPr>
        <w:t>i</w:t>
      </w:r>
      <w:r w:rsidRPr="00A51583">
        <w:rPr>
          <w:spacing w:val="-4"/>
        </w:rPr>
        <w:t>t</w:t>
      </w:r>
      <w:r w:rsidRPr="00A51583">
        <w:rPr>
          <w:spacing w:val="2"/>
        </w:rPr>
        <w:t>a</w:t>
      </w:r>
      <w:r w:rsidRPr="00A51583">
        <w:t>l</w:t>
      </w:r>
      <w:r w:rsidRPr="00A51583">
        <w:rPr>
          <w:spacing w:val="9"/>
        </w:rPr>
        <w:t xml:space="preserve"> </w:t>
      </w:r>
      <w:r w:rsidRPr="00A51583">
        <w:rPr>
          <w:spacing w:val="-6"/>
        </w:rPr>
        <w:t>w</w:t>
      </w:r>
      <w:r w:rsidRPr="00A51583">
        <w:rPr>
          <w:spacing w:val="2"/>
        </w:rPr>
        <w:t>o</w:t>
      </w:r>
      <w:r w:rsidRPr="00A51583">
        <w:rPr>
          <w:spacing w:val="-7"/>
        </w:rPr>
        <w:t>r</w:t>
      </w:r>
      <w:r w:rsidRPr="00A51583">
        <w:t>ks</w:t>
      </w:r>
      <w:r w:rsidRPr="00A51583">
        <w:rPr>
          <w:spacing w:val="-4"/>
        </w:rPr>
        <w:t xml:space="preserve"> </w:t>
      </w:r>
      <w:r w:rsidRPr="00A51583">
        <w:rPr>
          <w:spacing w:val="2"/>
        </w:rPr>
        <w:t>p</w:t>
      </w:r>
      <w:r w:rsidRPr="00A51583">
        <w:rPr>
          <w:spacing w:val="-7"/>
        </w:rPr>
        <w:t>r</w:t>
      </w:r>
      <w:r w:rsidRPr="00A51583">
        <w:rPr>
          <w:spacing w:val="-3"/>
        </w:rPr>
        <w:t>o</w:t>
      </w:r>
      <w:r w:rsidRPr="00A51583">
        <w:rPr>
          <w:spacing w:val="2"/>
        </w:rPr>
        <w:t>g</w:t>
      </w:r>
      <w:r w:rsidRPr="00A51583">
        <w:rPr>
          <w:spacing w:val="-7"/>
        </w:rPr>
        <w:t>r</w:t>
      </w:r>
      <w:r w:rsidRPr="00A51583">
        <w:rPr>
          <w:spacing w:val="2"/>
        </w:rPr>
        <w:t>a</w:t>
      </w:r>
      <w:r w:rsidRPr="00A51583">
        <w:rPr>
          <w:spacing w:val="-7"/>
        </w:rPr>
        <w:t>m</w:t>
      </w:r>
      <w:r w:rsidRPr="00A51583">
        <w:t>s</w:t>
      </w:r>
      <w:r w:rsidRPr="00A51583">
        <w:rPr>
          <w:spacing w:val="6"/>
        </w:rPr>
        <w:t xml:space="preserve"> </w:t>
      </w:r>
      <w:r w:rsidRPr="00A51583">
        <w:rPr>
          <w:spacing w:val="-8"/>
        </w:rPr>
        <w:t>a</w:t>
      </w:r>
      <w:r w:rsidRPr="00A51583">
        <w:rPr>
          <w:spacing w:val="-3"/>
        </w:rPr>
        <w:t>n</w:t>
      </w:r>
      <w:r w:rsidRPr="00A51583">
        <w:t>d</w:t>
      </w:r>
      <w:r w:rsidRPr="00A51583">
        <w:rPr>
          <w:spacing w:val="3"/>
        </w:rPr>
        <w:t xml:space="preserve"> </w:t>
      </w:r>
      <w:r w:rsidRPr="00A51583">
        <w:rPr>
          <w:spacing w:val="-5"/>
        </w:rPr>
        <w:t>c</w:t>
      </w:r>
      <w:r w:rsidRPr="00A51583">
        <w:rPr>
          <w:spacing w:val="2"/>
        </w:rPr>
        <w:t>a</w:t>
      </w:r>
      <w:r w:rsidRPr="00A51583">
        <w:rPr>
          <w:spacing w:val="-6"/>
        </w:rPr>
        <w:t>l</w:t>
      </w:r>
      <w:r w:rsidRPr="00A51583">
        <w:t>c</w:t>
      </w:r>
      <w:r w:rsidRPr="00A51583">
        <w:rPr>
          <w:spacing w:val="-3"/>
        </w:rPr>
        <w:t>u</w:t>
      </w:r>
      <w:r w:rsidRPr="00A51583">
        <w:rPr>
          <w:spacing w:val="-6"/>
        </w:rPr>
        <w:t>l</w:t>
      </w:r>
      <w:r w:rsidRPr="00A51583">
        <w:rPr>
          <w:spacing w:val="2"/>
        </w:rPr>
        <w:t>a</w:t>
      </w:r>
      <w:r w:rsidRPr="00A51583">
        <w:rPr>
          <w:spacing w:val="-4"/>
        </w:rPr>
        <w:t>t</w:t>
      </w:r>
      <w:r w:rsidRPr="00A51583">
        <w:rPr>
          <w:spacing w:val="-2"/>
        </w:rPr>
        <w:t>i</w:t>
      </w:r>
      <w:r w:rsidRPr="00A51583">
        <w:rPr>
          <w:spacing w:val="-3"/>
        </w:rPr>
        <w:t>n</w:t>
      </w:r>
      <w:r w:rsidRPr="00A51583">
        <w:t>g</w:t>
      </w:r>
      <w:r w:rsidRPr="00A51583">
        <w:rPr>
          <w:spacing w:val="3"/>
        </w:rPr>
        <w:t xml:space="preserve"> </w:t>
      </w:r>
      <w:r w:rsidRPr="00A51583">
        <w:rPr>
          <w:spacing w:val="-3"/>
        </w:rPr>
        <w:t>de</w:t>
      </w:r>
      <w:r w:rsidRPr="00A51583">
        <w:rPr>
          <w:spacing w:val="2"/>
        </w:rPr>
        <w:t>p</w:t>
      </w:r>
      <w:r w:rsidRPr="00A51583">
        <w:rPr>
          <w:spacing w:val="-2"/>
        </w:rPr>
        <w:t>r</w:t>
      </w:r>
      <w:r w:rsidRPr="00A51583">
        <w:rPr>
          <w:spacing w:val="-3"/>
        </w:rPr>
        <w:t>e</w:t>
      </w:r>
      <w:r w:rsidRPr="00A51583">
        <w:t>c</w:t>
      </w:r>
      <w:r w:rsidRPr="00A51583">
        <w:rPr>
          <w:spacing w:val="-1"/>
        </w:rPr>
        <w:t>i</w:t>
      </w:r>
      <w:r w:rsidRPr="00A51583">
        <w:rPr>
          <w:spacing w:val="-3"/>
        </w:rPr>
        <w:t>a</w:t>
      </w:r>
      <w:r w:rsidRPr="00A51583">
        <w:rPr>
          <w:spacing w:val="1"/>
        </w:rPr>
        <w:t>t</w:t>
      </w:r>
      <w:r w:rsidRPr="00A51583">
        <w:rPr>
          <w:spacing w:val="-6"/>
        </w:rPr>
        <w:t>i</w:t>
      </w:r>
      <w:r w:rsidRPr="00A51583">
        <w:rPr>
          <w:spacing w:val="2"/>
        </w:rPr>
        <w:t>o</w:t>
      </w:r>
      <w:r w:rsidRPr="00A51583">
        <w:rPr>
          <w:spacing w:val="-3"/>
        </w:rPr>
        <w:t>n.</w:t>
      </w:r>
    </w:p>
    <w:p w14:paraId="7C32E518" w14:textId="77777777" w:rsidR="005C5F53" w:rsidRDefault="005C5F53" w:rsidP="005C5F53">
      <w:pPr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2309"/>
        <w:gridCol w:w="2309"/>
        <w:gridCol w:w="2314"/>
      </w:tblGrid>
      <w:tr w:rsidR="00B61B56" w14:paraId="7C32E51E" w14:textId="77777777" w:rsidTr="00F62D7A">
        <w:trPr>
          <w:trHeight w:hRule="exact" w:val="768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19" w14:textId="77777777" w:rsidR="00B61B56" w:rsidRDefault="00B61B56" w:rsidP="00A419FF">
            <w:pPr>
              <w:pStyle w:val="TableParagraph"/>
              <w:spacing w:before="66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t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1B" w14:textId="77777777" w:rsidR="00B61B56" w:rsidRDefault="00B61B56" w:rsidP="002D68A2">
            <w:pPr>
              <w:pStyle w:val="TableParagraph"/>
              <w:spacing w:before="66"/>
              <w:ind w:left="-2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1C" w14:textId="77777777" w:rsidR="00B61B56" w:rsidRDefault="00B61B56" w:rsidP="00462C33">
            <w:pPr>
              <w:pStyle w:val="TableParagraph"/>
              <w:spacing w:before="66" w:line="314" w:lineRule="auto"/>
              <w:ind w:left="100" w:righ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1D" w14:textId="77777777" w:rsidR="00B61B56" w:rsidRDefault="00B61B56" w:rsidP="002D68A2">
            <w:pPr>
              <w:pStyle w:val="TableParagraph"/>
              <w:spacing w:before="66"/>
              <w:ind w:lef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qu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</w:tr>
      <w:tr w:rsidR="005C5F53" w14:paraId="7C32E523" w14:textId="77777777" w:rsidTr="000672EA">
        <w:trPr>
          <w:trHeight w:hRule="exact" w:val="1411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1F" w14:textId="77777777" w:rsidR="005C5F53" w:rsidRDefault="005C5F53" w:rsidP="000672EA">
            <w:pPr>
              <w:pStyle w:val="TableParagraph"/>
              <w:spacing w:before="47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ent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0" w14:textId="77777777" w:rsidR="005C5F53" w:rsidRDefault="005C5F53" w:rsidP="000672EA">
            <w:pPr>
              <w:pStyle w:val="TableParagraph"/>
              <w:spacing w:before="47" w:line="282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 xml:space="preserve">id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1" w14:textId="77777777" w:rsidR="005C5F53" w:rsidRDefault="005C5F53" w:rsidP="000672EA">
            <w:pPr>
              <w:pStyle w:val="TableParagraph"/>
              <w:spacing w:before="47" w:line="284" w:lineRule="auto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or de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 xml:space="preserve">ng,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oughn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ng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2" w14:textId="77777777" w:rsidR="005C5F53" w:rsidRDefault="005C5F53" w:rsidP="000672EA">
            <w:pPr>
              <w:pStyle w:val="TableParagraph"/>
              <w:spacing w:before="47" w:line="283" w:lineRule="auto"/>
              <w:ind w:left="104" w:right="4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depen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5C5F53" w14:paraId="7C32E528" w14:textId="77777777" w:rsidTr="000672EA">
        <w:trPr>
          <w:trHeight w:hRule="exact" w:val="811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4" w14:textId="77777777" w:rsidR="005C5F53" w:rsidRDefault="005C5F53" w:rsidP="000672EA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ent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5" w14:textId="77777777" w:rsidR="005C5F53" w:rsidRDefault="005C5F53" w:rsidP="000672EA">
            <w:pPr>
              <w:pStyle w:val="TableParagraph"/>
              <w:spacing w:before="42" w:line="287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 xml:space="preserve">id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6" w14:textId="77777777" w:rsidR="005C5F53" w:rsidRDefault="005C5F53" w:rsidP="000672EA">
            <w:pPr>
              <w:pStyle w:val="TableParagraph"/>
              <w:spacing w:before="42" w:line="287" w:lineRule="auto"/>
              <w:ind w:left="104" w:right="2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7" w14:textId="77777777" w:rsidR="005C5F53" w:rsidRDefault="005C5F53" w:rsidP="000672EA">
            <w:pPr>
              <w:pStyle w:val="TableParagraph"/>
              <w:spacing w:before="42" w:line="287" w:lineRule="auto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e 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ann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5C5F53" w14:paraId="7C32E52D" w14:textId="77777777" w:rsidTr="000672EA">
        <w:trPr>
          <w:trHeight w:hRule="exact" w:val="811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9" w14:textId="77777777" w:rsidR="005C5F53" w:rsidRDefault="005C5F53" w:rsidP="000672EA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A" w14:textId="77777777" w:rsidR="005C5F53" w:rsidRDefault="005C5F53" w:rsidP="000672EA">
            <w:pPr>
              <w:pStyle w:val="TableParagraph"/>
              <w:spacing w:before="42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B" w14:textId="77777777" w:rsidR="005C5F53" w:rsidRDefault="005C5F53" w:rsidP="000672EA">
            <w:pPr>
              <w:pStyle w:val="TableParagraph"/>
              <w:spacing w:before="42" w:line="287" w:lineRule="auto"/>
              <w:ind w:left="104" w:righ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ey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C" w14:textId="77777777" w:rsidR="005C5F53" w:rsidRDefault="005C5F53" w:rsidP="000672EA">
            <w:pPr>
              <w:pStyle w:val="TableParagraph"/>
              <w:spacing w:before="42" w:line="287" w:lineRule="auto"/>
              <w:ind w:left="104" w:right="4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ons</w:t>
            </w:r>
          </w:p>
        </w:tc>
      </w:tr>
      <w:tr w:rsidR="00B61B56" w14:paraId="7C32E533" w14:textId="77777777" w:rsidTr="00BA4642">
        <w:trPr>
          <w:trHeight w:hRule="exact" w:val="1406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2E" w14:textId="77777777" w:rsidR="00B61B56" w:rsidRDefault="00B61B56" w:rsidP="000672EA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hann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B2661" w14:textId="77777777" w:rsidR="00B60F63" w:rsidRDefault="00B60F63" w:rsidP="00B61B56">
            <w:pPr>
              <w:jc w:val="center"/>
              <w:rPr>
                <w:ins w:id="508" w:author="Tsegay Bein" w:date="2021-01-08T10:16:00Z"/>
                <w:rFonts w:ascii="Arial" w:eastAsia="Arial" w:hAnsi="Arial" w:cs="Arial"/>
                <w:spacing w:val="1"/>
              </w:rPr>
            </w:pPr>
          </w:p>
          <w:p w14:paraId="7C32E530" w14:textId="75CE73BE" w:rsidR="00B61B56" w:rsidRDefault="00B61B56">
            <w:pPr>
              <w:jc w:val="center"/>
              <w:pPrChange w:id="509" w:author="Tsegay Bein" w:date="2021-01-08T10:16:00Z">
                <w:pPr/>
              </w:pPrChange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1" w14:textId="77777777" w:rsidR="00B61B56" w:rsidRDefault="00B61B56" w:rsidP="000672EA">
            <w:pPr>
              <w:pStyle w:val="TableParagraph"/>
              <w:spacing w:before="42" w:line="282" w:lineRule="auto"/>
              <w:ind w:left="104" w:righ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ey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2" w14:textId="77777777" w:rsidR="00B61B56" w:rsidRDefault="00B61B56" w:rsidP="000672EA">
            <w:pPr>
              <w:pStyle w:val="TableParagraph"/>
              <w:spacing w:before="42" w:line="283" w:lineRule="auto"/>
              <w:ind w:left="104" w:righ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6"/>
              </w:rPr>
              <w:t xml:space="preserve"> in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on</w:t>
            </w:r>
          </w:p>
        </w:tc>
      </w:tr>
      <w:tr w:rsidR="00B61B56" w14:paraId="7C32E539" w14:textId="77777777" w:rsidTr="00B22AC0">
        <w:trPr>
          <w:trHeight w:hRule="exact" w:val="1411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4" w14:textId="77777777" w:rsidR="00B61B56" w:rsidRDefault="00B61B56" w:rsidP="000672EA">
            <w:pPr>
              <w:pStyle w:val="TableParagraph"/>
              <w:spacing w:before="47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dges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BD7E1" w14:textId="77777777" w:rsidR="00B60F63" w:rsidRDefault="00B60F63" w:rsidP="00B60F63">
            <w:pPr>
              <w:jc w:val="center"/>
              <w:rPr>
                <w:ins w:id="510" w:author="Tsegay Bein" w:date="2021-01-08T10:16:00Z"/>
                <w:rFonts w:ascii="Arial" w:eastAsia="Arial" w:hAnsi="Arial" w:cs="Arial"/>
                <w:spacing w:val="1"/>
              </w:rPr>
            </w:pPr>
          </w:p>
          <w:p w14:paraId="7C32E536" w14:textId="543C0F82" w:rsidR="00B61B56" w:rsidRDefault="00B61B56">
            <w:pPr>
              <w:jc w:val="center"/>
              <w:pPrChange w:id="511" w:author="Tsegay Bein" w:date="2021-01-08T10:16:00Z">
                <w:pPr/>
              </w:pPrChange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7" w14:textId="77777777" w:rsidR="00B61B56" w:rsidRDefault="00B61B56" w:rsidP="000672EA">
            <w:pPr>
              <w:pStyle w:val="TableParagraph"/>
              <w:spacing w:before="47" w:line="282" w:lineRule="auto"/>
              <w:ind w:left="104" w:right="5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Le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8" w14:textId="77777777" w:rsidR="00B61B56" w:rsidRDefault="00B61B56" w:rsidP="000672EA">
            <w:pPr>
              <w:pStyle w:val="TableParagraph"/>
              <w:spacing w:before="47" w:line="283" w:lineRule="auto"/>
              <w:ind w:left="104" w:right="4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depen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B61B56" w14:paraId="7C32E53F" w14:textId="77777777" w:rsidTr="000F541F">
        <w:trPr>
          <w:trHeight w:hRule="exact" w:val="1114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A" w14:textId="77777777" w:rsidR="00B61B56" w:rsidRDefault="00B61B56" w:rsidP="000672EA">
            <w:pPr>
              <w:pStyle w:val="TableParagraph"/>
              <w:spacing w:before="4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dges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17627" w14:textId="77777777" w:rsidR="00B60F63" w:rsidRDefault="00B60F63" w:rsidP="00B60F63">
            <w:pPr>
              <w:jc w:val="center"/>
              <w:rPr>
                <w:ins w:id="512" w:author="Tsegay Bein" w:date="2021-01-08T10:16:00Z"/>
                <w:rFonts w:ascii="Arial" w:eastAsia="Arial" w:hAnsi="Arial" w:cs="Arial"/>
                <w:spacing w:val="1"/>
              </w:rPr>
            </w:pPr>
          </w:p>
          <w:p w14:paraId="7C32E53C" w14:textId="70058A8F" w:rsidR="00B61B56" w:rsidRDefault="00B61B56">
            <w:pPr>
              <w:jc w:val="center"/>
              <w:pPrChange w:id="513" w:author="Tsegay Bein" w:date="2021-01-08T10:16:00Z">
                <w:pPr/>
              </w:pPrChange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</w:t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D" w14:textId="77777777" w:rsidR="00B61B56" w:rsidRDefault="00B61B56" w:rsidP="000672EA">
            <w:pPr>
              <w:pStyle w:val="TableParagraph"/>
              <w:spacing w:before="42" w:line="284" w:lineRule="auto"/>
              <w:ind w:left="104" w:righ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apa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3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4)</w:t>
            </w:r>
          </w:p>
        </w:tc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3E" w14:textId="77777777" w:rsidR="00B61B56" w:rsidRDefault="00B61B56" w:rsidP="000672EA">
            <w:pPr>
              <w:pStyle w:val="TableParagraph"/>
              <w:spacing w:before="42" w:line="284" w:lineRule="auto"/>
              <w:ind w:left="104" w:right="3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rm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om 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2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7C32E540" w14:textId="77777777" w:rsidR="005C5F53" w:rsidRDefault="005C5F53" w:rsidP="005C5F53">
      <w:pPr>
        <w:spacing w:line="150" w:lineRule="exact"/>
        <w:rPr>
          <w:sz w:val="15"/>
          <w:szCs w:val="15"/>
        </w:rPr>
      </w:pPr>
    </w:p>
    <w:p w14:paraId="7C32E541" w14:textId="77777777" w:rsidR="005C5F53" w:rsidRDefault="005C5F53" w:rsidP="005C5F53">
      <w:pPr>
        <w:pStyle w:val="BodyText"/>
        <w:spacing w:before="72"/>
        <w:ind w:left="220"/>
      </w:pPr>
      <w:r>
        <w:rPr>
          <w:color w:val="524A48"/>
          <w:spacing w:val="1"/>
        </w:rPr>
        <w:t>O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</w:rPr>
        <w:t>r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ss</w:t>
      </w:r>
      <w:r>
        <w:rPr>
          <w:color w:val="524A48"/>
          <w:spacing w:val="-3"/>
        </w:rPr>
        <w:t>e</w:t>
      </w:r>
      <w:r>
        <w:rPr>
          <w:color w:val="524A48"/>
          <w:spacing w:val="-4"/>
        </w:rPr>
        <w:t>t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rr</w:t>
      </w:r>
      <w:r>
        <w:rPr>
          <w:color w:val="524A48"/>
          <w:spacing w:val="-3"/>
        </w:rPr>
        <w:t>en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no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d.</w:t>
      </w:r>
    </w:p>
    <w:p w14:paraId="7C32E542" w14:textId="77777777" w:rsidR="005C5F53" w:rsidRDefault="005C5F53" w:rsidP="005C5F53">
      <w:pPr>
        <w:sectPr w:rsidR="005C5F53">
          <w:headerReference w:type="default" r:id="rId30"/>
          <w:pgSz w:w="11904" w:h="16840"/>
          <w:pgMar w:top="1500" w:right="1220" w:bottom="280" w:left="1220" w:header="723" w:footer="0" w:gutter="0"/>
          <w:cols w:space="720"/>
        </w:sectPr>
      </w:pPr>
    </w:p>
    <w:p w14:paraId="7C32E543" w14:textId="77777777" w:rsidR="005C5F53" w:rsidRDefault="005C5F53" w:rsidP="002D68A2">
      <w:pPr>
        <w:spacing w:before="10" w:line="240" w:lineRule="exact"/>
        <w:ind w:left="284"/>
        <w:rPr>
          <w:sz w:val="24"/>
          <w:szCs w:val="24"/>
        </w:rPr>
      </w:pPr>
    </w:p>
    <w:p w14:paraId="7C32E544" w14:textId="77777777" w:rsidR="00EF251F" w:rsidRPr="002D68A2" w:rsidRDefault="00EF251F" w:rsidP="002D68A2">
      <w:pPr>
        <w:spacing w:before="10" w:line="240" w:lineRule="exact"/>
        <w:ind w:left="284"/>
        <w:rPr>
          <w:b/>
          <w:sz w:val="24"/>
          <w:szCs w:val="24"/>
        </w:rPr>
      </w:pPr>
      <w:r w:rsidRPr="002D68A2">
        <w:rPr>
          <w:b/>
          <w:sz w:val="24"/>
          <w:szCs w:val="24"/>
        </w:rPr>
        <w:t>Routine Inspections – Risk / Maintenance</w:t>
      </w:r>
    </w:p>
    <w:p w14:paraId="7C32E545" w14:textId="77777777" w:rsidR="00EF251F" w:rsidRDefault="00EF251F" w:rsidP="002D68A2">
      <w:pPr>
        <w:spacing w:before="10" w:line="240" w:lineRule="exact"/>
        <w:ind w:left="284"/>
        <w:rPr>
          <w:sz w:val="24"/>
          <w:szCs w:val="24"/>
        </w:rPr>
      </w:pPr>
    </w:p>
    <w:p w14:paraId="7C32E546" w14:textId="77777777" w:rsidR="00EF251F" w:rsidRDefault="00EF251F" w:rsidP="002D68A2">
      <w:pPr>
        <w:spacing w:before="10" w:line="240" w:lineRule="exact"/>
        <w:ind w:left="284"/>
        <w:rPr>
          <w:sz w:val="24"/>
          <w:szCs w:val="24"/>
        </w:rPr>
      </w:pPr>
      <w:r>
        <w:rPr>
          <w:sz w:val="24"/>
          <w:szCs w:val="24"/>
        </w:rPr>
        <w:t>The following tables identif</w:t>
      </w:r>
      <w:r w:rsidR="007F49C4">
        <w:rPr>
          <w:sz w:val="24"/>
          <w:szCs w:val="24"/>
        </w:rPr>
        <w:t>y</w:t>
      </w:r>
      <w:r>
        <w:rPr>
          <w:sz w:val="24"/>
          <w:szCs w:val="24"/>
        </w:rPr>
        <w:t xml:space="preserve"> the inspections and frequencies for each asset class.</w:t>
      </w:r>
    </w:p>
    <w:p w14:paraId="7C32E547" w14:textId="77777777" w:rsidR="00EF251F" w:rsidRDefault="00EF251F" w:rsidP="002D68A2">
      <w:pPr>
        <w:spacing w:before="10" w:line="240" w:lineRule="exact"/>
        <w:ind w:left="284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3402"/>
        <w:gridCol w:w="1702"/>
        <w:gridCol w:w="1831"/>
      </w:tblGrid>
      <w:tr w:rsidR="005C5F53" w14:paraId="7C32E54C" w14:textId="77777777" w:rsidTr="002D68A2">
        <w:trPr>
          <w:trHeight w:hRule="exact" w:val="1205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48" w14:textId="77777777" w:rsidR="005C5F53" w:rsidRDefault="005C5F53" w:rsidP="002D68A2">
            <w:pPr>
              <w:pStyle w:val="TableParagraph"/>
              <w:spacing w:before="66"/>
              <w:ind w:left="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49" w14:textId="77777777" w:rsidR="005C5F53" w:rsidRDefault="005C5F53" w:rsidP="002D68A2">
            <w:pPr>
              <w:pStyle w:val="TableParagraph"/>
              <w:spacing w:before="66" w:line="314" w:lineRule="auto"/>
              <w:ind w:firstLine="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4A" w14:textId="77777777" w:rsidR="005C5F53" w:rsidRDefault="005C5F53" w:rsidP="002D68A2">
            <w:pPr>
              <w:pStyle w:val="TableParagraph"/>
              <w:spacing w:before="66"/>
              <w:ind w:left="1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qu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4B" w14:textId="77777777" w:rsidR="005C5F53" w:rsidRDefault="005C5F53" w:rsidP="002D68A2">
            <w:pPr>
              <w:pStyle w:val="TableParagraph"/>
              <w:spacing w:before="66" w:line="314" w:lineRule="auto"/>
              <w:ind w:lef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 xml:space="preserve">een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5C5F53" w14:paraId="7C32E550" w14:textId="77777777" w:rsidTr="002D68A2">
        <w:trPr>
          <w:trHeight w:hRule="exact" w:val="806"/>
        </w:trPr>
        <w:tc>
          <w:tcPr>
            <w:tcW w:w="92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4D" w14:textId="77777777" w:rsidR="005C5F53" w:rsidRDefault="005C5F53" w:rsidP="000672EA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54E" w14:textId="77777777" w:rsidR="005C5F53" w:rsidRDefault="005C5F53" w:rsidP="000672E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2E54F" w14:textId="77777777" w:rsidR="005C5F53" w:rsidRDefault="005C5F53" w:rsidP="000672EA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b</w:t>
            </w:r>
          </w:p>
        </w:tc>
      </w:tr>
      <w:tr w:rsidR="005C5F53" w14:paraId="7C32E556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1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al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2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53" w14:textId="77777777" w:rsidR="005C5F53" w:rsidRDefault="005C5F53" w:rsidP="000672EA">
            <w:pPr>
              <w:pStyle w:val="TableParagraph"/>
              <w:spacing w:before="40" w:line="277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ce and kerbs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4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5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5C5F53" w14:paraId="7C32E55C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7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8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59" w14:textId="77777777" w:rsidR="005C5F53" w:rsidRDefault="005C5F53" w:rsidP="000672EA">
            <w:pPr>
              <w:pStyle w:val="TableParagraph"/>
              <w:spacing w:before="40" w:line="273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ce and kerbs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A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hs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B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5C5F53" w14:paraId="7C32E562" w14:textId="77777777" w:rsidTr="002D68A2">
        <w:trPr>
          <w:trHeight w:val="1056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D" w14:textId="72CD02BE" w:rsidR="005C5F53" w:rsidRDefault="0025604F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Other sealed roads (Collector, Local Access, </w:t>
            </w:r>
            <w:r w:rsidR="005C5F53">
              <w:rPr>
                <w:rFonts w:ascii="Arial" w:eastAsia="Arial" w:hAnsi="Arial" w:cs="Arial"/>
                <w:spacing w:val="2"/>
              </w:rPr>
              <w:t>L</w:t>
            </w:r>
            <w:r w:rsidR="005C5F53">
              <w:rPr>
                <w:rFonts w:ascii="Arial" w:eastAsia="Arial" w:hAnsi="Arial" w:cs="Arial"/>
                <w:spacing w:val="-1"/>
              </w:rPr>
              <w:t>i</w:t>
            </w:r>
            <w:r w:rsidR="005C5F53">
              <w:rPr>
                <w:rFonts w:ascii="Arial" w:eastAsia="Arial" w:hAnsi="Arial" w:cs="Arial"/>
                <w:spacing w:val="-2"/>
              </w:rPr>
              <w:t>m</w:t>
            </w:r>
            <w:r w:rsidR="005C5F53">
              <w:rPr>
                <w:rFonts w:ascii="Arial" w:eastAsia="Arial" w:hAnsi="Arial" w:cs="Arial"/>
                <w:spacing w:val="-1"/>
              </w:rPr>
              <w:t>i</w:t>
            </w:r>
            <w:r w:rsidR="005C5F53">
              <w:rPr>
                <w:rFonts w:ascii="Arial" w:eastAsia="Arial" w:hAnsi="Arial" w:cs="Arial"/>
                <w:spacing w:val="1"/>
              </w:rPr>
              <w:t>t</w:t>
            </w:r>
            <w:r w:rsidR="005C5F53">
              <w:rPr>
                <w:rFonts w:ascii="Arial" w:eastAsia="Arial" w:hAnsi="Arial" w:cs="Arial"/>
                <w:spacing w:val="2"/>
              </w:rPr>
              <w:t>e</w:t>
            </w:r>
            <w:r w:rsidR="005C5F53">
              <w:rPr>
                <w:rFonts w:ascii="Arial" w:eastAsia="Arial" w:hAnsi="Arial" w:cs="Arial"/>
              </w:rPr>
              <w:t>d</w:t>
            </w:r>
            <w:r w:rsidR="005C5F53">
              <w:rPr>
                <w:rFonts w:ascii="Arial" w:eastAsia="Arial" w:hAnsi="Arial" w:cs="Arial"/>
                <w:spacing w:val="-2"/>
              </w:rPr>
              <w:t xml:space="preserve"> </w:t>
            </w:r>
            <w:r w:rsidR="005C5F53">
              <w:rPr>
                <w:rFonts w:ascii="Arial" w:eastAsia="Arial" w:hAnsi="Arial" w:cs="Arial"/>
                <w:spacing w:val="1"/>
              </w:rPr>
              <w:t>A</w:t>
            </w:r>
            <w:r w:rsidR="005C5F53">
              <w:rPr>
                <w:rFonts w:ascii="Arial" w:eastAsia="Arial" w:hAnsi="Arial" w:cs="Arial"/>
              </w:rPr>
              <w:t>c</w:t>
            </w:r>
            <w:r w:rsidR="005C5F53">
              <w:rPr>
                <w:rFonts w:ascii="Arial" w:eastAsia="Arial" w:hAnsi="Arial" w:cs="Arial"/>
                <w:spacing w:val="-5"/>
              </w:rPr>
              <w:t>c</w:t>
            </w:r>
            <w:r w:rsidR="005C5F53">
              <w:rPr>
                <w:rFonts w:ascii="Arial" w:eastAsia="Arial" w:hAnsi="Arial" w:cs="Arial"/>
                <w:spacing w:val="2"/>
              </w:rPr>
              <w:t>e</w:t>
            </w:r>
            <w:r w:rsidR="005C5F53">
              <w:rPr>
                <w:rFonts w:ascii="Arial" w:eastAsia="Arial" w:hAnsi="Arial" w:cs="Arial"/>
                <w:spacing w:val="-1"/>
              </w:rPr>
              <w:t>s</w:t>
            </w:r>
            <w:r w:rsidR="005C5F53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 xml:space="preserve"> and </w:t>
            </w:r>
            <w:ins w:id="514" w:author="Tsegay Bein" w:date="2021-01-08T09:15:00Z">
              <w:r w:rsidR="0060448F">
                <w:rPr>
                  <w:rFonts w:ascii="Arial" w:eastAsia="Arial" w:hAnsi="Arial" w:cs="Arial"/>
                </w:rPr>
                <w:t xml:space="preserve">all </w:t>
              </w:r>
            </w:ins>
            <w:r>
              <w:rPr>
                <w:rFonts w:ascii="Arial" w:eastAsia="Arial" w:hAnsi="Arial" w:cs="Arial"/>
              </w:rPr>
              <w:t>carparks)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5E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5F" w14:textId="77777777" w:rsidR="005C5F53" w:rsidRDefault="005C5F53" w:rsidP="000672EA">
            <w:pPr>
              <w:pStyle w:val="TableParagraph"/>
              <w:spacing w:before="40" w:line="273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ce and kerbs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0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1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5C5F53" w14:paraId="7C32E568" w14:textId="77777777" w:rsidTr="002D68A2">
        <w:trPr>
          <w:trHeight w:hRule="exact" w:val="99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3" w14:textId="004656E3" w:rsidR="005C5F53" w:rsidRDefault="0025604F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Unsealed</w:t>
            </w:r>
            <w:ins w:id="515" w:author="Tsegay Bein" w:date="2021-01-08T09:16:00Z">
              <w:r w:rsidR="0060448F">
                <w:rPr>
                  <w:rFonts w:ascii="Arial" w:eastAsia="Arial" w:hAnsi="Arial" w:cs="Arial"/>
                  <w:spacing w:val="1"/>
                </w:rPr>
                <w:t xml:space="preserve"> Roads</w:t>
              </w:r>
            </w:ins>
            <w:r>
              <w:rPr>
                <w:rFonts w:ascii="Arial" w:eastAsia="Arial" w:hAnsi="Arial" w:cs="Arial"/>
                <w:spacing w:val="1"/>
              </w:rPr>
              <w:t>, (all classifications)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4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65" w14:textId="77777777" w:rsidR="005C5F53" w:rsidRDefault="005C5F53" w:rsidP="005F762E">
            <w:pPr>
              <w:pStyle w:val="TableParagraph"/>
              <w:spacing w:before="35" w:line="277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6" w14:textId="77777777" w:rsidR="005C5F53" w:rsidRDefault="005F762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Monthly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7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5C5F53" w14:paraId="7C32E56F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9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</w:p>
          <w:p w14:paraId="7C32E56A" w14:textId="77777777" w:rsidR="005C5F53" w:rsidRDefault="005C5F53" w:rsidP="000672EA">
            <w:pPr>
              <w:pStyle w:val="TableParagraph"/>
              <w:spacing w:before="40" w:line="277" w:lineRule="auto"/>
              <w:ind w:left="104" w:right="2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oads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B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6C" w14:textId="77777777" w:rsidR="005C5F53" w:rsidRDefault="005C5F53" w:rsidP="000672EA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D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6E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A51583" w14:paraId="7C32E572" w14:textId="77777777" w:rsidTr="002D68A2">
        <w:trPr>
          <w:trHeight w:hRule="exact" w:val="541"/>
        </w:trPr>
        <w:tc>
          <w:tcPr>
            <w:tcW w:w="92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0" w14:textId="77777777" w:rsidR="00A51583" w:rsidRDefault="00A51583" w:rsidP="0025604F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571" w14:textId="77777777" w:rsidR="00A51583" w:rsidRDefault="00A51583" w:rsidP="0025604F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Foo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A51583" w14:paraId="7C32E578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3" w14:textId="77777777" w:rsidR="00A51583" w:rsidRDefault="00A51583" w:rsidP="0025604F">
            <w:pPr>
              <w:pStyle w:val="TableParagraph"/>
              <w:spacing w:before="42" w:line="287" w:lineRule="auto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pha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t/ Pavers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4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</w:p>
          <w:p w14:paraId="7C32E575" w14:textId="77777777" w:rsidR="00A51583" w:rsidRDefault="00A51583" w:rsidP="0025604F">
            <w:pPr>
              <w:pStyle w:val="TableParagraph"/>
              <w:spacing w:before="1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6" w14:textId="77777777" w:rsidR="00A51583" w:rsidRDefault="00EF4DE5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 w:rsidR="00A51583">
              <w:rPr>
                <w:rFonts w:ascii="Arial" w:eastAsia="Arial" w:hAnsi="Arial" w:cs="Arial"/>
                <w:spacing w:val="-7"/>
              </w:rPr>
              <w:t>m</w:t>
            </w:r>
            <w:r w:rsidR="00A51583">
              <w:rPr>
                <w:rFonts w:ascii="Arial" w:eastAsia="Arial" w:hAnsi="Arial" w:cs="Arial"/>
                <w:spacing w:val="2"/>
              </w:rPr>
              <w:t>on</w:t>
            </w:r>
            <w:r w:rsidR="00A51583">
              <w:rPr>
                <w:rFonts w:ascii="Arial" w:eastAsia="Arial" w:hAnsi="Arial" w:cs="Arial"/>
                <w:spacing w:val="-4"/>
              </w:rPr>
              <w:t>t</w:t>
            </w:r>
            <w:r w:rsidR="00A51583">
              <w:rPr>
                <w:rFonts w:ascii="Arial" w:eastAsia="Arial" w:hAnsi="Arial" w:cs="Arial"/>
                <w:spacing w:val="2"/>
              </w:rPr>
              <w:t>hs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7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A51583" w14:paraId="7C32E57E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9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</w:p>
          <w:p w14:paraId="7C32E57A" w14:textId="77777777" w:rsidR="00A51583" w:rsidRDefault="00A51583" w:rsidP="0025604F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B" w14:textId="77777777" w:rsidR="00A51583" w:rsidRDefault="00A51583" w:rsidP="0025604F">
            <w:pPr>
              <w:pStyle w:val="TableParagraph"/>
              <w:spacing w:before="42" w:line="287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C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D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A51583" w14:paraId="7C32E584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7F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</w:p>
          <w:p w14:paraId="7C32E580" w14:textId="02FAE885" w:rsidR="00A51583" w:rsidRDefault="00A51583" w:rsidP="0025604F">
            <w:pPr>
              <w:pStyle w:val="TableParagraph"/>
              <w:spacing w:before="3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el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1" w14:textId="77777777" w:rsidR="00A51583" w:rsidRDefault="00A51583" w:rsidP="0025604F">
            <w:pPr>
              <w:pStyle w:val="TableParagraph"/>
              <w:spacing w:before="42" w:line="284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and 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pa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2" w14:textId="77777777" w:rsidR="00A51583" w:rsidRDefault="00B651A4" w:rsidP="00B651A4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Yearly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3" w14:textId="77777777" w:rsidR="00A51583" w:rsidRDefault="00B651A4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60 </w:t>
            </w:r>
            <w:r w:rsidR="00A51583">
              <w:rPr>
                <w:rFonts w:ascii="Arial" w:eastAsia="Arial" w:hAnsi="Arial" w:cs="Arial"/>
                <w:spacing w:val="-6"/>
              </w:rPr>
              <w:t>w</w:t>
            </w:r>
            <w:r w:rsidR="00A51583">
              <w:rPr>
                <w:rFonts w:ascii="Arial" w:eastAsia="Arial" w:hAnsi="Arial" w:cs="Arial"/>
                <w:spacing w:val="2"/>
              </w:rPr>
              <w:t>ee</w:t>
            </w:r>
            <w:r w:rsidR="00A51583">
              <w:rPr>
                <w:rFonts w:ascii="Arial" w:eastAsia="Arial" w:hAnsi="Arial" w:cs="Arial"/>
              </w:rPr>
              <w:t>ks</w:t>
            </w:r>
          </w:p>
        </w:tc>
      </w:tr>
      <w:tr w:rsidR="00A51583" w14:paraId="7C32E58A" w14:textId="77777777" w:rsidTr="002D68A2">
        <w:trPr>
          <w:trHeight w:val="20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5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</w:p>
          <w:p w14:paraId="7C32E586" w14:textId="77777777" w:rsidR="00A51583" w:rsidRDefault="00A51583" w:rsidP="0025604F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7" w14:textId="77777777" w:rsidR="00A51583" w:rsidRDefault="00A51583" w:rsidP="0025604F">
            <w:pPr>
              <w:pStyle w:val="TableParagraph"/>
              <w:spacing w:before="42" w:line="284" w:lineRule="auto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ena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and 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pa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8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89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</w:tbl>
    <w:p w14:paraId="7C32E58B" w14:textId="77777777" w:rsidR="005C5F53" w:rsidRDefault="005C5F53" w:rsidP="005C5F53">
      <w:pPr>
        <w:spacing w:line="247" w:lineRule="exact"/>
        <w:rPr>
          <w:rFonts w:ascii="Arial" w:eastAsia="Arial" w:hAnsi="Arial" w:cs="Arial"/>
        </w:rPr>
        <w:sectPr w:rsidR="005C5F53" w:rsidSect="001A5F38">
          <w:headerReference w:type="default" r:id="rId31"/>
          <w:pgSz w:w="11904" w:h="16840"/>
          <w:pgMar w:top="1534" w:right="1220" w:bottom="280" w:left="1220" w:header="723" w:footer="0" w:gutter="0"/>
          <w:cols w:space="720"/>
        </w:sectPr>
      </w:pPr>
    </w:p>
    <w:p w14:paraId="7C32E58C" w14:textId="77777777" w:rsidR="005C5F53" w:rsidRDefault="005C5F53" w:rsidP="005C5F53">
      <w:pPr>
        <w:spacing w:before="10" w:line="240" w:lineRule="exact"/>
        <w:rPr>
          <w:sz w:val="24"/>
          <w:szCs w:val="24"/>
        </w:rPr>
      </w:pPr>
    </w:p>
    <w:tbl>
      <w:tblPr>
        <w:tblW w:w="9246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3"/>
        <w:gridCol w:w="3259"/>
        <w:gridCol w:w="143"/>
        <w:gridCol w:w="1558"/>
        <w:gridCol w:w="143"/>
        <w:gridCol w:w="1830"/>
      </w:tblGrid>
      <w:tr w:rsidR="005C5F53" w14:paraId="7C32E591" w14:textId="77777777" w:rsidTr="002D68A2">
        <w:trPr>
          <w:trHeight w:hRule="exact" w:val="1205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58DB95B0" w14:textId="77777777" w:rsidR="005313BC" w:rsidRDefault="005C5F53" w:rsidP="002D68A2">
            <w:pPr>
              <w:pStyle w:val="TableParagraph"/>
              <w:spacing w:before="66"/>
              <w:ind w:left="45"/>
              <w:jc w:val="center"/>
              <w:rPr>
                <w:ins w:id="516" w:author="Tsegay Bein" w:date="2021-05-13T17:26:00Z"/>
                <w:rFonts w:ascii="Arial" w:eastAsia="Arial" w:hAnsi="Arial" w:cs="Arial"/>
                <w:b/>
                <w:bCs/>
                <w:color w:val="FFFFFF"/>
                <w:spacing w:val="-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</w:p>
          <w:p w14:paraId="58350B5C" w14:textId="77777777" w:rsidR="005313BC" w:rsidRDefault="005313BC" w:rsidP="002D68A2">
            <w:pPr>
              <w:pStyle w:val="TableParagraph"/>
              <w:spacing w:before="66"/>
              <w:ind w:left="45"/>
              <w:jc w:val="center"/>
              <w:rPr>
                <w:ins w:id="517" w:author="Tsegay Bein" w:date="2021-05-13T17:26:00Z"/>
                <w:rFonts w:ascii="Arial" w:eastAsia="Arial" w:hAnsi="Arial" w:cs="Arial"/>
                <w:b/>
                <w:bCs/>
                <w:color w:val="FFFFFF"/>
                <w:spacing w:val="-6"/>
              </w:rPr>
            </w:pPr>
          </w:p>
          <w:p w14:paraId="7C32E58D" w14:textId="71526C6C" w:rsidR="005C5F53" w:rsidRDefault="005313BC" w:rsidP="002D68A2">
            <w:pPr>
              <w:pStyle w:val="TableParagraph"/>
              <w:spacing w:before="66"/>
              <w:ind w:left="45"/>
              <w:jc w:val="center"/>
              <w:rPr>
                <w:rFonts w:ascii="Arial" w:eastAsia="Arial" w:hAnsi="Arial" w:cs="Arial"/>
              </w:rPr>
            </w:pPr>
            <w:ins w:id="518" w:author="Tsegay Bein" w:date="2021-05-13T17:26:00Z">
              <w:r>
                <w:rPr>
                  <w:rFonts w:ascii="Arial" w:eastAsia="Arial" w:hAnsi="Arial" w:cs="Arial"/>
                  <w:b/>
                  <w:bCs/>
                  <w:color w:val="FFFFFF"/>
                  <w:spacing w:val="-6"/>
                </w:rPr>
                <w:t>/..,nb</w:t>
              </w:r>
            </w:ins>
            <w:r w:rsidR="005C5F53"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34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8E" w14:textId="77777777" w:rsidR="005C5F53" w:rsidRDefault="005C5F53" w:rsidP="002D68A2">
            <w:pPr>
              <w:pStyle w:val="TableParagraph"/>
              <w:spacing w:before="66" w:line="314" w:lineRule="auto"/>
              <w:ind w:hanging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8F" w14:textId="77777777" w:rsidR="005C5F53" w:rsidRDefault="005C5F53" w:rsidP="002D68A2">
            <w:pPr>
              <w:pStyle w:val="TableParagraph"/>
              <w:spacing w:before="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qu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590" w14:textId="77777777" w:rsidR="005C5F53" w:rsidRDefault="005C5F53" w:rsidP="002D68A2">
            <w:pPr>
              <w:pStyle w:val="TableParagraph"/>
              <w:spacing w:before="66" w:line="314" w:lineRule="auto"/>
              <w:ind w:lef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 xml:space="preserve">een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</w:tr>
      <w:tr w:rsidR="005C5F53" w14:paraId="7C32E594" w14:textId="77777777" w:rsidTr="00A51583">
        <w:trPr>
          <w:trHeight w:hRule="exact" w:val="584"/>
        </w:trPr>
        <w:tc>
          <w:tcPr>
            <w:tcW w:w="92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2" w14:textId="77777777" w:rsidR="005C5F53" w:rsidRDefault="005C5F53" w:rsidP="000672EA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7C32E593" w14:textId="77777777" w:rsidR="005C5F53" w:rsidRDefault="005C5F53" w:rsidP="000672EA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gn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y)</w:t>
            </w:r>
          </w:p>
        </w:tc>
      </w:tr>
      <w:tr w:rsidR="005C5F53" w14:paraId="7C32E59A" w14:textId="77777777" w:rsidTr="002D68A2">
        <w:trPr>
          <w:trHeight w:val="20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5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 Roads</w:t>
            </w:r>
          </w:p>
        </w:tc>
        <w:tc>
          <w:tcPr>
            <w:tcW w:w="34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6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97" w14:textId="77777777" w:rsidR="005C5F53" w:rsidRDefault="005C5F53" w:rsidP="000672EA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8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9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5C5F53" w14:paraId="7C32E5A0" w14:textId="77777777" w:rsidTr="002D68A2">
        <w:trPr>
          <w:trHeight w:val="20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B" w14:textId="77777777" w:rsidR="005C5F53" w:rsidRDefault="005C5F53" w:rsidP="002D68A2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Night-time inspection on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Secondary Arterial Roads</w:t>
            </w:r>
          </w:p>
        </w:tc>
        <w:tc>
          <w:tcPr>
            <w:tcW w:w="34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C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Ni</w:t>
            </w:r>
            <w:r>
              <w:rPr>
                <w:rFonts w:ascii="Arial" w:eastAsia="Arial" w:hAnsi="Arial" w:cs="Arial"/>
                <w:spacing w:val="2"/>
              </w:rPr>
              <w:t>gh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on</w:t>
            </w:r>
          </w:p>
          <w:p w14:paraId="7C32E59D" w14:textId="77777777" w:rsidR="005C5F53" w:rsidRDefault="005C5F53" w:rsidP="000672EA">
            <w:pPr>
              <w:pStyle w:val="TableParagraph"/>
              <w:spacing w:before="40" w:line="276" w:lineRule="auto"/>
              <w:ind w:left="99" w:right="4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al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ng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oads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E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9F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5C5F53" w14:paraId="7C32E5A4" w14:textId="77777777" w:rsidTr="00A51583">
        <w:trPr>
          <w:trHeight w:hRule="exact" w:val="584"/>
        </w:trPr>
        <w:tc>
          <w:tcPr>
            <w:tcW w:w="9246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C32E5A1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b/>
                <w:spacing w:val="-1"/>
              </w:rPr>
            </w:pPr>
          </w:p>
          <w:p w14:paraId="7C32E5A2" w14:textId="77777777" w:rsidR="005C5F53" w:rsidRPr="00D3421F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b/>
                <w:spacing w:val="-1"/>
              </w:rPr>
            </w:pPr>
            <w:r w:rsidRPr="00D3421F">
              <w:rPr>
                <w:rFonts w:ascii="Arial" w:eastAsia="Arial" w:hAnsi="Arial" w:cs="Arial"/>
                <w:b/>
                <w:spacing w:val="-1"/>
              </w:rPr>
              <w:t>Sealed Roads line marking</w:t>
            </w:r>
          </w:p>
          <w:p w14:paraId="7C32E5A3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</w:p>
        </w:tc>
      </w:tr>
      <w:tr w:rsidR="006F49DE" w14:paraId="7C32E5AA" w14:textId="77777777" w:rsidTr="004D6FAC">
        <w:trPr>
          <w:trHeight w:val="988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2E5A5" w14:textId="1A6284D7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-1"/>
              </w:rPr>
            </w:pPr>
            <w:del w:id="519" w:author="Tsegay Bein" w:date="2021-01-08T09:58:00Z">
              <w:r w:rsidDel="008B15DA">
                <w:rPr>
                  <w:rFonts w:ascii="Arial" w:eastAsia="Arial" w:hAnsi="Arial" w:cs="Arial"/>
                  <w:spacing w:val="-1"/>
                </w:rPr>
                <w:delText>Secondary arterial Roads</w:delText>
              </w:r>
            </w:del>
            <w:ins w:id="520" w:author="Tsegay Bein" w:date="2021-01-08T09:58:00Z">
              <w:r>
                <w:rPr>
                  <w:rFonts w:ascii="Arial" w:eastAsia="Arial" w:hAnsi="Arial" w:cs="Arial"/>
                  <w:spacing w:val="-1"/>
                </w:rPr>
                <w:t>All Roads</w:t>
              </w:r>
            </w:ins>
          </w:p>
          <w:p w14:paraId="2C2EB8BA" w14:textId="77777777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-1"/>
              </w:rPr>
            </w:pPr>
            <w:del w:id="521" w:author="Tsegay Bein" w:date="2021-01-08T09:58:00Z">
              <w:r w:rsidDel="00536F30">
                <w:rPr>
                  <w:rFonts w:ascii="Arial" w:eastAsia="Arial" w:hAnsi="Arial" w:cs="Arial"/>
                  <w:spacing w:val="-1"/>
                </w:rPr>
                <w:delText>Trunk Collector and Collector Roads</w:delText>
              </w:r>
            </w:del>
          </w:p>
          <w:p w14:paraId="7C32E5A6" w14:textId="17718B7E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-4"/>
              </w:rPr>
            </w:pPr>
            <w:del w:id="522" w:author="Tsegay Bein" w:date="2021-01-08T09:58:00Z">
              <w:r w:rsidDel="00536F30">
                <w:rPr>
                  <w:rFonts w:ascii="Arial" w:eastAsia="Arial" w:hAnsi="Arial" w:cs="Arial"/>
                  <w:spacing w:val="-1"/>
                </w:rPr>
                <w:delText>Local and Limited Access Roads</w:delText>
              </w:r>
            </w:del>
          </w:p>
        </w:tc>
        <w:tc>
          <w:tcPr>
            <w:tcW w:w="3402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2E5A7" w14:textId="77777777" w:rsidR="006F49DE" w:rsidRDefault="006F49DE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Maintenance Inspection of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ed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s)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DBCED26" w14:textId="77777777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Yearly</w:t>
            </w:r>
          </w:p>
          <w:p w14:paraId="43E28A45" w14:textId="77777777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-7"/>
              </w:rPr>
            </w:pPr>
            <w:del w:id="523" w:author="Tsegay Bein" w:date="2021-01-08T09:58:00Z">
              <w:r w:rsidDel="00536F30">
                <w:rPr>
                  <w:rFonts w:ascii="Arial" w:eastAsia="Arial" w:hAnsi="Arial" w:cs="Arial"/>
                  <w:spacing w:val="-7"/>
                </w:rPr>
                <w:delText>2 years</w:delText>
              </w:r>
            </w:del>
          </w:p>
          <w:p w14:paraId="7C32E5A8" w14:textId="64DF4D22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del w:id="524" w:author="Tsegay Bein" w:date="2021-01-08T09:58:00Z">
              <w:r w:rsidDel="00536F30">
                <w:rPr>
                  <w:rFonts w:ascii="Arial" w:eastAsia="Arial" w:hAnsi="Arial" w:cs="Arial"/>
                  <w:spacing w:val="-7"/>
                </w:rPr>
                <w:delText>3 years</w:delText>
              </w:r>
            </w:del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4BC3CE" w14:textId="77777777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-3"/>
              </w:rPr>
            </w:pPr>
            <w:r>
              <w:rPr>
                <w:rFonts w:ascii="Arial" w:eastAsia="Arial" w:hAnsi="Arial" w:cs="Arial"/>
              </w:rPr>
              <w:t>15 months</w:t>
            </w:r>
          </w:p>
          <w:p w14:paraId="48A3B7C3" w14:textId="77777777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del w:id="525" w:author="Tsegay Bein" w:date="2021-01-08T09:58:00Z">
              <w:r w:rsidDel="00536F30">
                <w:rPr>
                  <w:rFonts w:ascii="Arial" w:eastAsia="Arial" w:hAnsi="Arial" w:cs="Arial"/>
                </w:rPr>
                <w:delText>2 years, 3 months</w:delText>
              </w:r>
            </w:del>
          </w:p>
          <w:p w14:paraId="7C32E5A9" w14:textId="4BCD8C7B" w:rsidR="006F49DE" w:rsidRDefault="006F49DE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-3"/>
              </w:rPr>
            </w:pPr>
            <w:del w:id="526" w:author="Tsegay Bein" w:date="2021-01-08T09:58:00Z">
              <w:r w:rsidDel="00536F30">
                <w:rPr>
                  <w:rFonts w:ascii="Arial" w:eastAsia="Arial" w:hAnsi="Arial" w:cs="Arial"/>
                </w:rPr>
                <w:delText>3 years, 3 months</w:delText>
              </w:r>
            </w:del>
          </w:p>
        </w:tc>
      </w:tr>
      <w:tr w:rsidR="005C5F53" w14:paraId="7C32E5B9" w14:textId="77777777" w:rsidTr="002D68A2">
        <w:trPr>
          <w:trHeight w:val="20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B5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-4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ngs</w:t>
            </w:r>
          </w:p>
        </w:tc>
        <w:tc>
          <w:tcPr>
            <w:tcW w:w="34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B6" w14:textId="77777777" w:rsidR="005C5F53" w:rsidRDefault="005C5F53" w:rsidP="000672E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  <w:spacing w:val="-7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Maintenance inspection and </w:t>
            </w:r>
            <w:r>
              <w:rPr>
                <w:rFonts w:ascii="Arial" w:eastAsia="Arial" w:hAnsi="Arial" w:cs="Arial"/>
                <w:spacing w:val="-5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ho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ped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 xml:space="preserve">an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oad</w:t>
            </w:r>
            <w:r>
              <w:rPr>
                <w:rFonts w:ascii="Arial" w:eastAsia="Arial" w:hAnsi="Arial" w:cs="Arial"/>
              </w:rPr>
              <w:t>s) painting.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B7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7"/>
              </w:rPr>
            </w:pPr>
            <w:r>
              <w:rPr>
                <w:rFonts w:ascii="Arial" w:eastAsia="Arial" w:hAnsi="Arial" w:cs="Arial"/>
              </w:rPr>
              <w:t>Yearly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B8" w14:textId="77777777" w:rsidR="005C5F53" w:rsidRDefault="005C5F53" w:rsidP="000672E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hs</w:t>
            </w:r>
          </w:p>
        </w:tc>
      </w:tr>
      <w:tr w:rsidR="00A51583" w14:paraId="7C32E5BD" w14:textId="77777777" w:rsidTr="002D68A2">
        <w:trPr>
          <w:trHeight w:hRule="exact" w:val="806"/>
        </w:trPr>
        <w:tc>
          <w:tcPr>
            <w:tcW w:w="92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BA" w14:textId="77777777" w:rsidR="00A51583" w:rsidRDefault="00A51583" w:rsidP="0025604F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5BB" w14:textId="77777777" w:rsidR="00A51583" w:rsidRDefault="00A51583" w:rsidP="002560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2E5BC" w14:textId="77777777" w:rsidR="00A51583" w:rsidRDefault="00A51583" w:rsidP="0025604F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ge</w:t>
            </w:r>
          </w:p>
        </w:tc>
      </w:tr>
      <w:tr w:rsidR="00A51583" w14:paraId="7C32E5C4" w14:textId="77777777" w:rsidTr="002D68A2">
        <w:trPr>
          <w:trHeight w:hRule="exact" w:val="680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BE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  <w:p w14:paraId="7C32E5BF" w14:textId="77777777" w:rsidR="00A51583" w:rsidRDefault="00A51583" w:rsidP="0025604F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oads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0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  <w:p w14:paraId="7C32E5C1" w14:textId="77777777" w:rsidR="00A51583" w:rsidRDefault="00A51583" w:rsidP="0025604F">
            <w:pPr>
              <w:pStyle w:val="TableParagraph"/>
              <w:spacing w:before="40" w:line="277" w:lineRule="auto"/>
              <w:ind w:left="99" w:right="7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2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2 yearly</w:t>
            </w:r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3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2 years, 3 months</w:t>
            </w:r>
          </w:p>
        </w:tc>
      </w:tr>
      <w:tr w:rsidR="00A51583" w14:paraId="7C32E5C8" w14:textId="77777777" w:rsidTr="002D68A2">
        <w:trPr>
          <w:trHeight w:hRule="exact" w:val="811"/>
        </w:trPr>
        <w:tc>
          <w:tcPr>
            <w:tcW w:w="92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5" w14:textId="77777777" w:rsidR="00A51583" w:rsidRDefault="00A51583" w:rsidP="0025604F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5C6" w14:textId="77777777" w:rsidR="00A51583" w:rsidRDefault="00A51583" w:rsidP="002560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2E5C7" w14:textId="77777777" w:rsidR="00A51583" w:rsidRDefault="00A51583" w:rsidP="0025604F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6860DD" w14:paraId="743EF0F9" w14:textId="77777777" w:rsidTr="002D68A2">
        <w:trPr>
          <w:trHeight w:hRule="exact" w:val="645"/>
          <w:ins w:id="527" w:author="Tsegay Bein" w:date="2021-03-16T10:18:00Z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8119F" w14:textId="256E4608" w:rsidR="006860DD" w:rsidRDefault="006268A6" w:rsidP="0025604F">
            <w:pPr>
              <w:pStyle w:val="TableParagraph"/>
              <w:spacing w:line="247" w:lineRule="exact"/>
              <w:ind w:left="104"/>
              <w:rPr>
                <w:ins w:id="528" w:author="Tsegay Bein" w:date="2021-03-16T10:18:00Z"/>
                <w:rFonts w:ascii="Arial" w:eastAsia="Arial" w:hAnsi="Arial" w:cs="Arial"/>
                <w:spacing w:val="1"/>
              </w:rPr>
            </w:pPr>
            <w:ins w:id="529" w:author="Tsegay Bein" w:date="2021-03-16T10:18:00Z">
              <w:r>
                <w:rPr>
                  <w:rFonts w:ascii="Arial" w:eastAsia="Arial" w:hAnsi="Arial" w:cs="Arial"/>
                  <w:spacing w:val="1"/>
                </w:rPr>
                <w:t>Road bridges</w:t>
              </w:r>
            </w:ins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C9D57" w14:textId="77777777" w:rsidR="006268A6" w:rsidRPr="006268A6" w:rsidRDefault="006268A6" w:rsidP="006268A6">
            <w:pPr>
              <w:pStyle w:val="TableParagraph"/>
              <w:spacing w:line="247" w:lineRule="exact"/>
              <w:ind w:left="99"/>
              <w:rPr>
                <w:ins w:id="530" w:author="Tsegay Bein" w:date="2021-03-16T10:19:00Z"/>
                <w:rFonts w:ascii="Arial" w:eastAsia="Arial" w:hAnsi="Arial" w:cs="Arial"/>
                <w:spacing w:val="2"/>
              </w:rPr>
            </w:pPr>
            <w:ins w:id="531" w:author="Tsegay Bein" w:date="2021-03-16T10:19:00Z">
              <w:r w:rsidRPr="006268A6">
                <w:rPr>
                  <w:rFonts w:ascii="Arial" w:eastAsia="Arial" w:hAnsi="Arial" w:cs="Arial"/>
                  <w:spacing w:val="2"/>
                </w:rPr>
                <w:t>Level 1 hazard and</w:t>
              </w:r>
            </w:ins>
          </w:p>
          <w:p w14:paraId="5CF8CEE9" w14:textId="72BCB8D1" w:rsidR="006860DD" w:rsidRDefault="006268A6" w:rsidP="006268A6">
            <w:pPr>
              <w:pStyle w:val="TableParagraph"/>
              <w:spacing w:line="247" w:lineRule="exact"/>
              <w:ind w:left="99"/>
              <w:rPr>
                <w:ins w:id="532" w:author="Tsegay Bein" w:date="2021-03-16T10:18:00Z"/>
                <w:rFonts w:ascii="Arial" w:eastAsia="Arial" w:hAnsi="Arial" w:cs="Arial"/>
                <w:spacing w:val="2"/>
              </w:rPr>
            </w:pPr>
            <w:ins w:id="533" w:author="Tsegay Bein" w:date="2021-03-16T10:19:00Z">
              <w:r w:rsidRPr="006268A6">
                <w:rPr>
                  <w:rFonts w:ascii="Arial" w:eastAsia="Arial" w:hAnsi="Arial" w:cs="Arial"/>
                  <w:spacing w:val="2"/>
                </w:rPr>
                <w:t>maintenance inspection</w:t>
              </w:r>
            </w:ins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6ABCB" w14:textId="48EA68DA" w:rsidR="006860DD" w:rsidDel="00041239" w:rsidRDefault="001369B4" w:rsidP="0025604F">
            <w:pPr>
              <w:pStyle w:val="TableParagraph"/>
              <w:spacing w:line="247" w:lineRule="exact"/>
              <w:ind w:left="104"/>
              <w:rPr>
                <w:ins w:id="534" w:author="Tsegay Bein" w:date="2021-03-16T10:18:00Z"/>
                <w:rFonts w:ascii="Arial" w:eastAsia="Arial" w:hAnsi="Arial" w:cs="Arial"/>
              </w:rPr>
            </w:pPr>
            <w:ins w:id="535" w:author="Tsegay Bein" w:date="2021-03-16T10:19:00Z">
              <w:r>
                <w:rPr>
                  <w:rFonts w:ascii="Arial" w:eastAsia="Arial" w:hAnsi="Arial" w:cs="Arial"/>
                </w:rPr>
                <w:t>24 weeks</w:t>
              </w:r>
            </w:ins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95AD7" w14:textId="13D8B000" w:rsidR="006860DD" w:rsidDel="00041239" w:rsidRDefault="001369B4" w:rsidP="0025604F">
            <w:pPr>
              <w:pStyle w:val="TableParagraph"/>
              <w:spacing w:line="247" w:lineRule="exact"/>
              <w:ind w:left="104"/>
              <w:rPr>
                <w:ins w:id="536" w:author="Tsegay Bein" w:date="2021-03-16T10:18:00Z"/>
                <w:rFonts w:ascii="Arial" w:eastAsia="Arial" w:hAnsi="Arial" w:cs="Arial"/>
                <w:spacing w:val="2"/>
              </w:rPr>
            </w:pPr>
            <w:ins w:id="537" w:author="Tsegay Bein" w:date="2021-03-16T10:19:00Z">
              <w:r>
                <w:rPr>
                  <w:rFonts w:ascii="Arial" w:eastAsia="Arial" w:hAnsi="Arial" w:cs="Arial"/>
                  <w:spacing w:val="2"/>
                </w:rPr>
                <w:t>28 weeks</w:t>
              </w:r>
            </w:ins>
          </w:p>
        </w:tc>
      </w:tr>
      <w:tr w:rsidR="00554913" w14:paraId="71BFD27C" w14:textId="77777777" w:rsidTr="00BB27F1">
        <w:trPr>
          <w:trHeight w:hRule="exact" w:val="645"/>
          <w:ins w:id="538" w:author="Tsegay Bein" w:date="2021-03-16T10:19:00Z"/>
        </w:trPr>
        <w:tc>
          <w:tcPr>
            <w:tcW w:w="92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D1873" w14:textId="089B3B2B" w:rsidR="00554913" w:rsidRPr="00723B51" w:rsidDel="00041239" w:rsidRDefault="00554913" w:rsidP="0025604F">
            <w:pPr>
              <w:pStyle w:val="TableParagraph"/>
              <w:spacing w:line="247" w:lineRule="exact"/>
              <w:ind w:left="104"/>
              <w:rPr>
                <w:ins w:id="539" w:author="Tsegay Bein" w:date="2021-03-16T10:19:00Z"/>
                <w:rFonts w:ascii="Arial" w:eastAsia="Arial" w:hAnsi="Arial" w:cs="Arial"/>
                <w:b/>
                <w:bCs/>
                <w:spacing w:val="2"/>
              </w:rPr>
            </w:pPr>
            <w:ins w:id="540" w:author="Tsegay Bein" w:date="2021-03-16T10:19:00Z">
              <w:r w:rsidRPr="00723B51">
                <w:rPr>
                  <w:rFonts w:ascii="Arial" w:eastAsia="Arial" w:hAnsi="Arial" w:cs="Arial"/>
                  <w:b/>
                  <w:bCs/>
                  <w:spacing w:val="1"/>
                </w:rPr>
                <w:t>Pedestr</w:t>
              </w:r>
            </w:ins>
            <w:ins w:id="541" w:author="Tsegay Bein" w:date="2021-03-16T10:20:00Z">
              <w:r w:rsidRPr="00723B51">
                <w:rPr>
                  <w:rFonts w:ascii="Arial" w:eastAsia="Arial" w:hAnsi="Arial" w:cs="Arial"/>
                  <w:b/>
                  <w:bCs/>
                  <w:spacing w:val="1"/>
                </w:rPr>
                <w:t>ian Bridges</w:t>
              </w:r>
            </w:ins>
          </w:p>
        </w:tc>
      </w:tr>
      <w:tr w:rsidR="00A51583" w14:paraId="7C32E5CF" w14:textId="77777777" w:rsidTr="002D68A2">
        <w:trPr>
          <w:trHeight w:hRule="exact" w:val="645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9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>High priority</w:t>
            </w:r>
          </w:p>
          <w:p w14:paraId="7C32E5CA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1"/>
              </w:rPr>
            </w:pP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B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Le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 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14:paraId="7C32E5CC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D" w14:textId="33F254EA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weeks</w:t>
            </w:r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CE" w14:textId="75A4CBFC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16 weeks</w:t>
            </w:r>
          </w:p>
        </w:tc>
      </w:tr>
      <w:tr w:rsidR="00A51583" w14:paraId="7C32E5D5" w14:textId="77777777" w:rsidTr="002D68A2">
        <w:trPr>
          <w:trHeight w:hRule="exact" w:val="569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0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>Low Priority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1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Le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 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14:paraId="7C32E5D2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3" w14:textId="4E3271F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 weeks</w:t>
            </w:r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4" w14:textId="004AEE78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28 weeks</w:t>
            </w:r>
          </w:p>
        </w:tc>
      </w:tr>
      <w:tr w:rsidR="00A51583" w14:paraId="7C32E5D9" w14:textId="77777777" w:rsidTr="002D68A2">
        <w:trPr>
          <w:trHeight w:hRule="exact" w:val="811"/>
        </w:trPr>
        <w:tc>
          <w:tcPr>
            <w:tcW w:w="92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6" w14:textId="77777777" w:rsidR="00A51583" w:rsidRDefault="00A51583" w:rsidP="0025604F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7C32E5D7" w14:textId="77777777" w:rsidR="00A51583" w:rsidRDefault="00A51583" w:rsidP="002560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2E5D8" w14:textId="77777777" w:rsidR="00A51583" w:rsidRDefault="00A51583" w:rsidP="0025604F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ils</w:t>
            </w:r>
          </w:p>
        </w:tc>
      </w:tr>
      <w:tr w:rsidR="00A51583" w14:paraId="7C32E5E0" w14:textId="77777777" w:rsidTr="002D68A2">
        <w:trPr>
          <w:trHeight w:hRule="exact" w:val="792"/>
        </w:trPr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A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)</w:t>
            </w:r>
          </w:p>
          <w:p w14:paraId="7C32E5DB" w14:textId="77777777" w:rsidR="00A51583" w:rsidRDefault="00A51583" w:rsidP="0025604F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ils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C" w14:textId="77777777" w:rsidR="00A51583" w:rsidRDefault="00A51583" w:rsidP="0025604F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7C32E5DD" w14:textId="77777777" w:rsidR="00A51583" w:rsidRDefault="00A51583" w:rsidP="0025604F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5"/>
              </w:rPr>
              <w:t>z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E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9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5DF" w14:textId="77777777" w:rsidR="00A51583" w:rsidRDefault="00A51583" w:rsidP="0025604F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</w:rPr>
              <w:t>ks</w:t>
            </w:r>
          </w:p>
        </w:tc>
      </w:tr>
    </w:tbl>
    <w:p w14:paraId="7C32E5E1" w14:textId="77777777" w:rsidR="005C5F53" w:rsidRDefault="005C5F53" w:rsidP="005C5F53">
      <w:pPr>
        <w:spacing w:before="9" w:line="100" w:lineRule="exact"/>
        <w:rPr>
          <w:sz w:val="10"/>
          <w:szCs w:val="10"/>
        </w:rPr>
      </w:pPr>
    </w:p>
    <w:p w14:paraId="7C32E5E2" w14:textId="77777777" w:rsidR="005C5F53" w:rsidRDefault="005C5F53" w:rsidP="005C5F53">
      <w:pPr>
        <w:spacing w:line="200" w:lineRule="exact"/>
        <w:rPr>
          <w:sz w:val="20"/>
          <w:szCs w:val="20"/>
        </w:rPr>
      </w:pPr>
    </w:p>
    <w:p w14:paraId="7C32E5E3" w14:textId="77777777" w:rsidR="005C5F53" w:rsidRDefault="005C5F53" w:rsidP="005C5F53">
      <w:pPr>
        <w:spacing w:line="200" w:lineRule="exact"/>
        <w:rPr>
          <w:sz w:val="20"/>
          <w:szCs w:val="20"/>
        </w:rPr>
      </w:pPr>
    </w:p>
    <w:p w14:paraId="7C32E5E4" w14:textId="77777777" w:rsidR="005C5F53" w:rsidRDefault="005C5F53" w:rsidP="005C5F53">
      <w:pPr>
        <w:spacing w:line="200" w:lineRule="exact"/>
        <w:rPr>
          <w:sz w:val="20"/>
          <w:szCs w:val="20"/>
        </w:rPr>
      </w:pPr>
    </w:p>
    <w:p w14:paraId="7C32E5E5" w14:textId="77777777" w:rsidR="005C5F53" w:rsidRDefault="005C5F53" w:rsidP="005C5F53">
      <w:pPr>
        <w:spacing w:before="9" w:line="220" w:lineRule="exact"/>
      </w:pPr>
    </w:p>
    <w:p w14:paraId="7C32E5E6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5E7" w14:textId="6DD09BE6" w:rsidR="00B24B89" w:rsidDel="0096020A" w:rsidRDefault="00B24B89">
      <w:pPr>
        <w:spacing w:before="19" w:line="220" w:lineRule="exact"/>
        <w:rPr>
          <w:del w:id="542" w:author="Tsegay Bein" w:date="2021-03-26T16:57:00Z"/>
        </w:rPr>
      </w:pPr>
    </w:p>
    <w:p w14:paraId="7C32E5E8" w14:textId="76F9BBE4" w:rsidR="00B24B89" w:rsidDel="0096020A" w:rsidRDefault="00B24B89">
      <w:pPr>
        <w:ind w:left="107"/>
        <w:rPr>
          <w:del w:id="543" w:author="Tsegay Bein" w:date="2021-03-26T16:57:00Z"/>
          <w:rFonts w:ascii="Times New Roman" w:eastAsia="Times New Roman" w:hAnsi="Times New Roman" w:cs="Times New Roman"/>
          <w:sz w:val="20"/>
          <w:szCs w:val="20"/>
        </w:rPr>
      </w:pPr>
    </w:p>
    <w:p w14:paraId="7C32E5E9" w14:textId="77777777" w:rsidR="00B24B89" w:rsidRDefault="00B24B89">
      <w:pPr>
        <w:rPr>
          <w:rFonts w:ascii="Times New Roman" w:eastAsia="Times New Roman" w:hAnsi="Times New Roman" w:cs="Times New Roman"/>
          <w:sz w:val="20"/>
          <w:szCs w:val="20"/>
        </w:rPr>
        <w:sectPr w:rsidR="00B24B89" w:rsidSect="00CA2039">
          <w:pgSz w:w="11904" w:h="16840"/>
          <w:pgMar w:top="940" w:right="840" w:bottom="1418" w:left="1340" w:header="723" w:footer="0" w:gutter="0"/>
          <w:cols w:space="720"/>
        </w:sectPr>
      </w:pPr>
    </w:p>
    <w:p w14:paraId="7C32E5EA" w14:textId="01868FC2" w:rsidR="00B24B89" w:rsidDel="00EB41D6" w:rsidRDefault="00B24B89">
      <w:pPr>
        <w:spacing w:before="4" w:line="190" w:lineRule="exact"/>
        <w:rPr>
          <w:del w:id="544" w:author="Tsegay Bein" w:date="2021-03-26T16:57:00Z"/>
          <w:sz w:val="19"/>
          <w:szCs w:val="19"/>
        </w:rPr>
      </w:pPr>
    </w:p>
    <w:p w14:paraId="7C32E5EB" w14:textId="77777777" w:rsidR="00B24B89" w:rsidRDefault="00B24B89">
      <w:pPr>
        <w:spacing w:before="4" w:line="190" w:lineRule="exact"/>
        <w:rPr>
          <w:sz w:val="19"/>
          <w:szCs w:val="19"/>
        </w:rPr>
      </w:pPr>
    </w:p>
    <w:p w14:paraId="7C32E5EC" w14:textId="77777777" w:rsidR="00B24B89" w:rsidRDefault="00120BEE">
      <w:pPr>
        <w:pStyle w:val="Heading1"/>
        <w:ind w:left="2063"/>
        <w:rPr>
          <w:b w:val="0"/>
          <w:bCs w:val="0"/>
        </w:rPr>
      </w:pPr>
      <w:r>
        <w:t>A</w:t>
      </w:r>
      <w:r>
        <w:rPr>
          <w:spacing w:val="-3"/>
        </w:rPr>
        <w:t>p</w:t>
      </w:r>
      <w:r>
        <w:rPr>
          <w:spacing w:val="2"/>
        </w:rPr>
        <w:t>p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4"/>
        </w:rPr>
        <w:t>i</w:t>
      </w:r>
      <w:r>
        <w:t>x</w:t>
      </w:r>
      <w:r>
        <w:rPr>
          <w:spacing w:val="-13"/>
        </w:rPr>
        <w:t xml:space="preserve"> </w:t>
      </w:r>
      <w:r w:rsidR="000672EA">
        <w:t>D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 w:rsidR="00880D90">
        <w:t>Service Standards</w:t>
      </w:r>
    </w:p>
    <w:p w14:paraId="7C32E5ED" w14:textId="77777777" w:rsidR="00B24B89" w:rsidRDefault="00B24B89">
      <w:pPr>
        <w:spacing w:before="3" w:line="100" w:lineRule="exact"/>
        <w:rPr>
          <w:sz w:val="10"/>
          <w:szCs w:val="10"/>
        </w:rPr>
      </w:pPr>
    </w:p>
    <w:p w14:paraId="7C32E5EE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5EF" w14:textId="77777777" w:rsidR="00B24B89" w:rsidRDefault="00B24B89">
      <w:pPr>
        <w:spacing w:line="200" w:lineRule="exact"/>
        <w:rPr>
          <w:sz w:val="20"/>
          <w:szCs w:val="20"/>
        </w:rPr>
      </w:pPr>
    </w:p>
    <w:p w14:paraId="7C32E5F0" w14:textId="77777777" w:rsidR="00880D90" w:rsidRDefault="00880D90" w:rsidP="00880D90">
      <w:pPr>
        <w:spacing w:before="5" w:line="280" w:lineRule="exact"/>
        <w:rPr>
          <w:sz w:val="28"/>
          <w:szCs w:val="28"/>
        </w:rPr>
      </w:pPr>
    </w:p>
    <w:p w14:paraId="7C32E5F1" w14:textId="77777777" w:rsidR="00880D90" w:rsidRDefault="00880D90" w:rsidP="00880D90">
      <w:pPr>
        <w:ind w:left="6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524A48"/>
          <w:spacing w:val="4"/>
        </w:rPr>
        <w:t>T</w:t>
      </w:r>
      <w:r>
        <w:rPr>
          <w:rFonts w:ascii="Arial" w:eastAsia="Arial" w:hAnsi="Arial" w:cs="Arial"/>
          <w:b/>
          <w:bCs/>
          <w:color w:val="524A48"/>
          <w:spacing w:val="-6"/>
        </w:rPr>
        <w:t>h</w:t>
      </w:r>
      <w:r>
        <w:rPr>
          <w:rFonts w:ascii="Arial" w:eastAsia="Arial" w:hAnsi="Arial" w:cs="Arial"/>
          <w:b/>
          <w:bCs/>
          <w:color w:val="524A48"/>
        </w:rPr>
        <w:t>e</w:t>
      </w:r>
      <w:r>
        <w:rPr>
          <w:rFonts w:ascii="Arial" w:eastAsia="Arial" w:hAnsi="Arial" w:cs="Arial"/>
          <w:b/>
          <w:bCs/>
          <w:color w:val="524A48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524A48"/>
          <w:spacing w:val="-1"/>
        </w:rPr>
        <w:t>d</w:t>
      </w:r>
      <w:r>
        <w:rPr>
          <w:rFonts w:ascii="Arial" w:eastAsia="Arial" w:hAnsi="Arial" w:cs="Arial"/>
          <w:b/>
          <w:bCs/>
          <w:color w:val="524A48"/>
          <w:spacing w:val="2"/>
        </w:rPr>
        <w:t>e</w:t>
      </w:r>
      <w:r>
        <w:rPr>
          <w:rFonts w:ascii="Arial" w:eastAsia="Arial" w:hAnsi="Arial" w:cs="Arial"/>
          <w:b/>
          <w:bCs/>
          <w:color w:val="524A48"/>
          <w:spacing w:val="-3"/>
        </w:rPr>
        <w:t>v</w:t>
      </w:r>
      <w:r>
        <w:rPr>
          <w:rFonts w:ascii="Arial" w:eastAsia="Arial" w:hAnsi="Arial" w:cs="Arial"/>
          <w:b/>
          <w:bCs/>
          <w:color w:val="524A48"/>
          <w:spacing w:val="2"/>
        </w:rPr>
        <w:t>e</w:t>
      </w:r>
      <w:r>
        <w:rPr>
          <w:rFonts w:ascii="Arial" w:eastAsia="Arial" w:hAnsi="Arial" w:cs="Arial"/>
          <w:b/>
          <w:bCs/>
          <w:color w:val="524A48"/>
          <w:spacing w:val="-4"/>
        </w:rPr>
        <w:t>l</w:t>
      </w:r>
      <w:r>
        <w:rPr>
          <w:rFonts w:ascii="Arial" w:eastAsia="Arial" w:hAnsi="Arial" w:cs="Arial"/>
          <w:b/>
          <w:bCs/>
          <w:color w:val="524A48"/>
          <w:spacing w:val="-1"/>
        </w:rPr>
        <w:t>op</w:t>
      </w:r>
      <w:r>
        <w:rPr>
          <w:rFonts w:ascii="Arial" w:eastAsia="Arial" w:hAnsi="Arial" w:cs="Arial"/>
          <w:b/>
          <w:bCs/>
          <w:color w:val="524A48"/>
          <w:spacing w:val="-5"/>
        </w:rPr>
        <w:t>m</w:t>
      </w:r>
      <w:r>
        <w:rPr>
          <w:rFonts w:ascii="Arial" w:eastAsia="Arial" w:hAnsi="Arial" w:cs="Arial"/>
          <w:b/>
          <w:bCs/>
          <w:color w:val="524A48"/>
          <w:spacing w:val="2"/>
        </w:rPr>
        <w:t>e</w:t>
      </w:r>
      <w:r>
        <w:rPr>
          <w:rFonts w:ascii="Arial" w:eastAsia="Arial" w:hAnsi="Arial" w:cs="Arial"/>
          <w:b/>
          <w:bCs/>
          <w:color w:val="524A48"/>
          <w:spacing w:val="-1"/>
        </w:rPr>
        <w:t>n</w:t>
      </w:r>
      <w:r>
        <w:rPr>
          <w:rFonts w:ascii="Arial" w:eastAsia="Arial" w:hAnsi="Arial" w:cs="Arial"/>
          <w:b/>
          <w:bCs/>
          <w:color w:val="524A48"/>
        </w:rPr>
        <w:t>t</w:t>
      </w:r>
      <w:r>
        <w:rPr>
          <w:rFonts w:ascii="Arial" w:eastAsia="Arial" w:hAnsi="Arial" w:cs="Arial"/>
          <w:b/>
          <w:bCs/>
          <w:color w:val="524A48"/>
          <w:spacing w:val="-1"/>
        </w:rPr>
        <w:t xml:space="preserve"> o</w:t>
      </w:r>
      <w:r>
        <w:rPr>
          <w:rFonts w:ascii="Arial" w:eastAsia="Arial" w:hAnsi="Arial" w:cs="Arial"/>
          <w:b/>
          <w:bCs/>
          <w:color w:val="524A48"/>
        </w:rPr>
        <w:t>f</w:t>
      </w:r>
      <w:r>
        <w:rPr>
          <w:rFonts w:ascii="Arial" w:eastAsia="Arial" w:hAnsi="Arial" w:cs="Arial"/>
          <w:b/>
          <w:bCs/>
          <w:color w:val="524A48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524A48"/>
          <w:spacing w:val="-4"/>
        </w:rPr>
        <w:t>s</w:t>
      </w:r>
      <w:r>
        <w:rPr>
          <w:rFonts w:ascii="Arial" w:eastAsia="Arial" w:hAnsi="Arial" w:cs="Arial"/>
          <w:b/>
          <w:bCs/>
          <w:color w:val="524A48"/>
          <w:spacing w:val="-2"/>
        </w:rPr>
        <w:t>t</w:t>
      </w:r>
      <w:r>
        <w:rPr>
          <w:rFonts w:ascii="Arial" w:eastAsia="Arial" w:hAnsi="Arial" w:cs="Arial"/>
          <w:b/>
          <w:bCs/>
          <w:color w:val="524A48"/>
          <w:spacing w:val="2"/>
        </w:rPr>
        <w:t>a</w:t>
      </w:r>
      <w:r>
        <w:rPr>
          <w:rFonts w:ascii="Arial" w:eastAsia="Arial" w:hAnsi="Arial" w:cs="Arial"/>
          <w:b/>
          <w:bCs/>
          <w:color w:val="524A48"/>
          <w:spacing w:val="-1"/>
        </w:rPr>
        <w:t>nd</w:t>
      </w:r>
      <w:r>
        <w:rPr>
          <w:rFonts w:ascii="Arial" w:eastAsia="Arial" w:hAnsi="Arial" w:cs="Arial"/>
          <w:b/>
          <w:bCs/>
          <w:color w:val="524A48"/>
          <w:spacing w:val="2"/>
        </w:rPr>
        <w:t>a</w:t>
      </w:r>
      <w:r>
        <w:rPr>
          <w:rFonts w:ascii="Arial" w:eastAsia="Arial" w:hAnsi="Arial" w:cs="Arial"/>
          <w:b/>
          <w:bCs/>
          <w:color w:val="524A48"/>
        </w:rPr>
        <w:t>r</w:t>
      </w:r>
      <w:r>
        <w:rPr>
          <w:rFonts w:ascii="Arial" w:eastAsia="Arial" w:hAnsi="Arial" w:cs="Arial"/>
          <w:b/>
          <w:bCs/>
          <w:color w:val="524A48"/>
          <w:spacing w:val="-1"/>
        </w:rPr>
        <w:t>ds</w:t>
      </w:r>
    </w:p>
    <w:p w14:paraId="7C32E5F2" w14:textId="77777777" w:rsidR="00880D90" w:rsidRDefault="00880D90" w:rsidP="00880D90">
      <w:pPr>
        <w:spacing w:before="1" w:line="240" w:lineRule="exact"/>
        <w:rPr>
          <w:sz w:val="24"/>
          <w:szCs w:val="24"/>
        </w:rPr>
      </w:pPr>
    </w:p>
    <w:p w14:paraId="7C32E5F3" w14:textId="3CB4C7AB" w:rsidR="00880D90" w:rsidRDefault="00880D90" w:rsidP="00880D90">
      <w:pPr>
        <w:pStyle w:val="BodyText"/>
        <w:spacing w:line="275" w:lineRule="auto"/>
        <w:ind w:left="665" w:right="724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an</w:t>
      </w:r>
      <w:r>
        <w:rPr>
          <w:color w:val="524A48"/>
        </w:rPr>
        <w:t>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5"/>
        </w:rPr>
        <w:t>k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>k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ho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1"/>
        </w:rPr>
        <w:t>i</w:t>
      </w:r>
      <w:r>
        <w:rPr>
          <w:color w:val="524A48"/>
        </w:rPr>
        <w:t xml:space="preserve">r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rm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a</w:t>
      </w:r>
      <w:r>
        <w:rPr>
          <w:color w:val="524A48"/>
        </w:rPr>
        <w:t>cc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ili</w:t>
      </w:r>
      <w:r>
        <w:rPr>
          <w:color w:val="524A48"/>
          <w:spacing w:val="1"/>
        </w:rPr>
        <w:t>t</w:t>
      </w:r>
      <w:r>
        <w:rPr>
          <w:color w:val="524A48"/>
        </w:rPr>
        <w:t>y,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y,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ne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ua</w:t>
      </w:r>
      <w:r>
        <w:rPr>
          <w:color w:val="524A48"/>
          <w:spacing w:val="-1"/>
        </w:rPr>
        <w:t>li</w:t>
      </w:r>
      <w:r>
        <w:rPr>
          <w:color w:val="524A48"/>
          <w:spacing w:val="1"/>
        </w:rPr>
        <w:t>t</w:t>
      </w:r>
      <w:r>
        <w:rPr>
          <w:color w:val="524A48"/>
          <w:spacing w:val="-5"/>
        </w:rPr>
        <w:t>y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-1"/>
        </w:rPr>
        <w:t>s</w:t>
      </w:r>
      <w:r>
        <w:rPr>
          <w:color w:val="524A48"/>
        </w:rPr>
        <w:t xml:space="preserve">t 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ne</w:t>
      </w:r>
      <w:r>
        <w:rPr>
          <w:color w:val="524A48"/>
          <w:spacing w:val="-5"/>
        </w:rPr>
        <w:t>s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on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l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de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s.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x</w:t>
      </w:r>
      <w:r>
        <w:rPr>
          <w:color w:val="524A48"/>
          <w:spacing w:val="2"/>
        </w:rPr>
        <w:t>pe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on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ve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  <w:spacing w:val="-1"/>
        </w:rPr>
        <w:t>l</w:t>
      </w:r>
      <w:r>
        <w:rPr>
          <w:color w:val="524A48"/>
        </w:rPr>
        <w:t xml:space="preserve">y </w:t>
      </w:r>
      <w:r>
        <w:rPr>
          <w:color w:val="524A48"/>
          <w:spacing w:val="2"/>
        </w:rPr>
        <w:t>b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rr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b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</w:rPr>
        <w:t>l 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v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l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ic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li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y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a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del w:id="545" w:author="Tsegay Bein" w:date="2021-03-26T17:01:00Z">
        <w:r w:rsidDel="00730EF3">
          <w:rPr>
            <w:color w:val="524A48"/>
            <w:spacing w:val="2"/>
          </w:rPr>
          <w:delText>a</w:delText>
        </w:r>
        <w:r w:rsidDel="00730EF3">
          <w:rPr>
            <w:color w:val="524A48"/>
          </w:rPr>
          <w:delText>c</w:delText>
        </w:r>
        <w:r w:rsidDel="00730EF3">
          <w:rPr>
            <w:color w:val="524A48"/>
            <w:spacing w:val="1"/>
          </w:rPr>
          <w:delText>t</w:delText>
        </w:r>
        <w:r w:rsidDel="00730EF3">
          <w:rPr>
            <w:color w:val="524A48"/>
            <w:spacing w:val="-1"/>
          </w:rPr>
          <w:delText>i</w:delText>
        </w:r>
        <w:r w:rsidDel="00730EF3">
          <w:rPr>
            <w:color w:val="524A48"/>
          </w:rPr>
          <w:delText>v</w:delText>
        </w:r>
        <w:r w:rsidDel="00730EF3">
          <w:rPr>
            <w:color w:val="524A48"/>
            <w:spacing w:val="-1"/>
          </w:rPr>
          <w:delText>i</w:delText>
        </w:r>
        <w:r w:rsidDel="00730EF3">
          <w:rPr>
            <w:color w:val="524A48"/>
            <w:spacing w:val="1"/>
          </w:rPr>
          <w:delText>t</w:delText>
        </w:r>
        <w:r w:rsidDel="00730EF3">
          <w:rPr>
            <w:color w:val="524A48"/>
            <w:spacing w:val="-1"/>
          </w:rPr>
          <w:delText>i</w:delText>
        </w:r>
        <w:r w:rsidDel="00730EF3">
          <w:rPr>
            <w:color w:val="524A48"/>
            <w:spacing w:val="2"/>
          </w:rPr>
          <w:delText>e</w:delText>
        </w:r>
        <w:r w:rsidDel="00730EF3">
          <w:rPr>
            <w:color w:val="524A48"/>
            <w:spacing w:val="-5"/>
          </w:rPr>
          <w:delText>s</w:delText>
        </w:r>
        <w:r w:rsidDel="00730EF3">
          <w:rPr>
            <w:color w:val="524A48"/>
          </w:rPr>
          <w:delText>,</w:delText>
        </w:r>
        <w:r w:rsidDel="00730EF3">
          <w:rPr>
            <w:color w:val="524A48"/>
            <w:spacing w:val="-3"/>
          </w:rPr>
          <w:delText xml:space="preserve"> </w:delText>
        </w:r>
        <w:r w:rsidDel="00730EF3">
          <w:rPr>
            <w:color w:val="524A48"/>
            <w:spacing w:val="2"/>
          </w:rPr>
          <w:delText>a</w:delText>
        </w:r>
        <w:r w:rsidDel="00730EF3">
          <w:rPr>
            <w:color w:val="524A48"/>
            <w:spacing w:val="-3"/>
          </w:rPr>
          <w:delText>n</w:delText>
        </w:r>
        <w:r w:rsidDel="00730EF3">
          <w:rPr>
            <w:color w:val="524A48"/>
          </w:rPr>
          <w:delText>d</w:delText>
        </w:r>
      </w:del>
      <w:ins w:id="546" w:author="Tsegay Bein" w:date="2021-03-26T17:01:00Z">
        <w:r w:rsidR="00730EF3">
          <w:rPr>
            <w:color w:val="524A48"/>
            <w:spacing w:val="2"/>
          </w:rPr>
          <w:t>a</w:t>
        </w:r>
        <w:r w:rsidR="00730EF3">
          <w:rPr>
            <w:color w:val="524A48"/>
          </w:rPr>
          <w:t>c</w:t>
        </w:r>
        <w:r w:rsidR="00730EF3">
          <w:rPr>
            <w:color w:val="524A48"/>
            <w:spacing w:val="1"/>
          </w:rPr>
          <w:t>t</w:t>
        </w:r>
        <w:r w:rsidR="00730EF3">
          <w:rPr>
            <w:color w:val="524A48"/>
            <w:spacing w:val="-1"/>
          </w:rPr>
          <w:t>i</w:t>
        </w:r>
        <w:r w:rsidR="00730EF3">
          <w:rPr>
            <w:color w:val="524A48"/>
          </w:rPr>
          <w:t>v</w:t>
        </w:r>
        <w:r w:rsidR="00730EF3">
          <w:rPr>
            <w:color w:val="524A48"/>
            <w:spacing w:val="-1"/>
          </w:rPr>
          <w:t>i</w:t>
        </w:r>
        <w:r w:rsidR="00730EF3">
          <w:rPr>
            <w:color w:val="524A48"/>
            <w:spacing w:val="1"/>
          </w:rPr>
          <w:t>t</w:t>
        </w:r>
        <w:r w:rsidR="00730EF3">
          <w:rPr>
            <w:color w:val="524A48"/>
            <w:spacing w:val="-1"/>
          </w:rPr>
          <w:t>i</w:t>
        </w:r>
        <w:r w:rsidR="00730EF3">
          <w:rPr>
            <w:color w:val="524A48"/>
            <w:spacing w:val="2"/>
          </w:rPr>
          <w:t>e</w:t>
        </w:r>
        <w:r w:rsidR="00730EF3">
          <w:rPr>
            <w:color w:val="524A48"/>
            <w:spacing w:val="-5"/>
          </w:rPr>
          <w:t>s</w:t>
        </w:r>
        <w:r w:rsidR="00730EF3">
          <w:rPr>
            <w:color w:val="524A48"/>
          </w:rPr>
          <w:t xml:space="preserve"> and</w:t>
        </w:r>
      </w:ins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 xml:space="preserve">e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od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rm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go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ch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(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ba</w:t>
      </w:r>
      <w:r>
        <w:rPr>
          <w:color w:val="524A48"/>
          <w:spacing w:val="-5"/>
        </w:rPr>
        <w:t>c</w:t>
      </w:r>
      <w:r>
        <w:rPr>
          <w:color w:val="524A48"/>
        </w:rPr>
        <w:t xml:space="preserve">k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l</w:t>
      </w:r>
      <w:r>
        <w:rPr>
          <w:color w:val="524A48"/>
        </w:rPr>
        <w:t>ys</w:t>
      </w:r>
      <w:r>
        <w:rPr>
          <w:color w:val="524A48"/>
          <w:spacing w:val="-1"/>
        </w:rPr>
        <w:t>i</w:t>
      </w:r>
      <w:r>
        <w:rPr>
          <w:color w:val="524A48"/>
        </w:rPr>
        <w:t>s,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g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ou</w:t>
      </w:r>
      <w:r>
        <w:rPr>
          <w:color w:val="524A48"/>
          <w:spacing w:val="2"/>
        </w:rPr>
        <w:t>p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ys)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v</w:t>
      </w:r>
      <w:r>
        <w:rPr>
          <w:color w:val="524A48"/>
          <w:spacing w:val="-3"/>
        </w:rPr>
        <w:t>a</w:t>
      </w:r>
      <w:r>
        <w:rPr>
          <w:color w:val="524A48"/>
          <w:spacing w:val="-1"/>
        </w:rPr>
        <w:t>il</w:t>
      </w:r>
      <w:r>
        <w:rPr>
          <w:color w:val="524A48"/>
          <w:spacing w:val="2"/>
        </w:rPr>
        <w:t>ab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  <w:r>
        <w:rPr>
          <w:color w:val="524A48"/>
          <w:spacing w:val="50"/>
        </w:rPr>
        <w:t xml:space="preserve"> </w:t>
      </w:r>
      <w:r>
        <w:rPr>
          <w:color w:val="524A48"/>
          <w:spacing w:val="7"/>
        </w:rPr>
        <w:t>W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op</w:t>
      </w:r>
      <w:r>
        <w:rPr>
          <w:color w:val="524A48"/>
          <w:spacing w:val="-2"/>
        </w:rPr>
        <w:t>ri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,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e</w:t>
      </w:r>
      <w:r>
        <w:rPr>
          <w:color w:val="524A48"/>
        </w:rPr>
        <w:t>x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an</w:t>
      </w:r>
      <w:r>
        <w:rPr>
          <w:color w:val="524A48"/>
        </w:rPr>
        <w:t>s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od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1"/>
        </w:rPr>
        <w:t>il’</w:t>
      </w:r>
      <w:r>
        <w:rPr>
          <w:color w:val="524A48"/>
        </w:rPr>
        <w:t xml:space="preserve">s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-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1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nn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g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o:</w:t>
      </w:r>
    </w:p>
    <w:p w14:paraId="7C32E5F4" w14:textId="77777777" w:rsidR="00880D90" w:rsidRDefault="00880D90" w:rsidP="00880D90">
      <w:pPr>
        <w:spacing w:before="19" w:line="200" w:lineRule="exact"/>
        <w:rPr>
          <w:sz w:val="20"/>
          <w:szCs w:val="20"/>
        </w:rPr>
      </w:pPr>
    </w:p>
    <w:p w14:paraId="7C32E5F5" w14:textId="77777777" w:rsidR="00880D90" w:rsidRDefault="00880D90" w:rsidP="00880D90">
      <w:pPr>
        <w:pStyle w:val="BodyText"/>
        <w:numPr>
          <w:ilvl w:val="1"/>
          <w:numId w:val="20"/>
        </w:numPr>
        <w:tabs>
          <w:tab w:val="left" w:pos="1232"/>
        </w:tabs>
        <w:ind w:left="1232" w:hanging="577"/>
      </w:pPr>
      <w:r>
        <w:rPr>
          <w:color w:val="524A48"/>
          <w:spacing w:val="1"/>
        </w:rPr>
        <w:t>A</w:t>
      </w:r>
      <w:r>
        <w:rPr>
          <w:color w:val="524A48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  <w:spacing w:val="-1"/>
        </w:rPr>
        <w:t>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oa</w:t>
      </w:r>
      <w:r>
        <w:rPr>
          <w:color w:val="524A48"/>
          <w:spacing w:val="-1"/>
        </w:rPr>
        <w:t>l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ob</w:t>
      </w:r>
      <w:r>
        <w:rPr>
          <w:color w:val="524A48"/>
          <w:spacing w:val="-1"/>
        </w:rPr>
        <w:t>j</w:t>
      </w:r>
      <w:r>
        <w:rPr>
          <w:color w:val="524A48"/>
          <w:spacing w:val="-3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</w:rPr>
        <w:t>v</w:t>
      </w:r>
      <w:r>
        <w:rPr>
          <w:color w:val="524A48"/>
          <w:spacing w:val="2"/>
        </w:rPr>
        <w:t>es</w:t>
      </w:r>
    </w:p>
    <w:p w14:paraId="7C32E5F6" w14:textId="77777777" w:rsidR="00880D90" w:rsidRDefault="00880D90" w:rsidP="00880D90">
      <w:pPr>
        <w:pStyle w:val="BodyText"/>
        <w:numPr>
          <w:ilvl w:val="1"/>
          <w:numId w:val="20"/>
        </w:numPr>
        <w:tabs>
          <w:tab w:val="left" w:pos="1232"/>
        </w:tabs>
        <w:spacing w:before="11"/>
        <w:ind w:left="1232" w:hanging="577"/>
      </w:pP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ee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u</w:t>
      </w:r>
      <w:r>
        <w:rPr>
          <w:color w:val="524A48"/>
        </w:rPr>
        <w:t>m</w:t>
      </w:r>
      <w:r>
        <w:rPr>
          <w:color w:val="524A48"/>
          <w:spacing w:val="-1"/>
        </w:rPr>
        <w:t xml:space="preserve"> 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1"/>
        </w:rPr>
        <w:t>i</w:t>
      </w:r>
      <w:r>
        <w:rPr>
          <w:color w:val="524A48"/>
        </w:rPr>
        <w:t>s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qu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</w:p>
    <w:p w14:paraId="7C32E5F7" w14:textId="77777777" w:rsidR="00880D90" w:rsidRDefault="00880D90">
      <w:pPr>
        <w:pStyle w:val="BodyText"/>
        <w:numPr>
          <w:ilvl w:val="1"/>
          <w:numId w:val="20"/>
        </w:numPr>
        <w:tabs>
          <w:tab w:val="left" w:pos="1232"/>
        </w:tabs>
        <w:spacing w:before="15" w:after="240"/>
        <w:ind w:left="1232" w:hanging="577"/>
        <w:pPrChange w:id="547" w:author="Tsegay Bein" w:date="2021-04-07T10:50:00Z">
          <w:pPr>
            <w:pStyle w:val="BodyText"/>
            <w:numPr>
              <w:ilvl w:val="1"/>
              <w:numId w:val="20"/>
            </w:numPr>
            <w:tabs>
              <w:tab w:val="left" w:pos="1232"/>
            </w:tabs>
            <w:spacing w:before="15"/>
            <w:ind w:left="1232" w:hanging="577"/>
          </w:pPr>
        </w:pPrChange>
      </w:pPr>
      <w:r>
        <w:rPr>
          <w:color w:val="524A48"/>
          <w:spacing w:val="-1"/>
        </w:rPr>
        <w:t>R</w:t>
      </w:r>
      <w:r>
        <w:rPr>
          <w:color w:val="524A48"/>
          <w:spacing w:val="2"/>
        </w:rPr>
        <w:t>ed</w:t>
      </w:r>
      <w:r>
        <w:rPr>
          <w:color w:val="524A48"/>
          <w:spacing w:val="-3"/>
        </w:rPr>
        <w:t>u</w:t>
      </w:r>
      <w:r>
        <w:rPr>
          <w:color w:val="524A48"/>
        </w:rPr>
        <w:t>ce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l</w:t>
      </w:r>
      <w:r>
        <w:rPr>
          <w:color w:val="524A48"/>
        </w:rPr>
        <w:t>l c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g</w:t>
      </w:r>
      <w:r>
        <w:rPr>
          <w:color w:val="524A48"/>
        </w:rPr>
        <w:t>h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on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.</w:t>
      </w:r>
    </w:p>
    <w:p w14:paraId="7C32E5F8" w14:textId="77777777" w:rsidR="00880D90" w:rsidRDefault="00880D90" w:rsidP="007818FE">
      <w:pPr>
        <w:pStyle w:val="BodyText"/>
        <w:spacing w:before="1" w:line="273" w:lineRule="auto"/>
        <w:ind w:left="666" w:right="496"/>
        <w:rPr>
          <w:color w:val="524A48"/>
        </w:rPr>
      </w:pPr>
      <w:r>
        <w:rPr>
          <w:color w:val="524A48"/>
          <w:spacing w:val="-4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s</w:t>
      </w:r>
      <w:r>
        <w:rPr>
          <w:color w:val="524A48"/>
          <w:spacing w:val="2"/>
        </w:rPr>
        <w:t>pe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an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7"/>
        </w:rPr>
        <w:t>(</w:t>
      </w:r>
      <w:r>
        <w:rPr>
          <w:color w:val="524A48"/>
          <w:spacing w:val="-3"/>
        </w:rPr>
        <w:t>na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u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q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cy)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2"/>
        </w:rPr>
        <w:t>de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rm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</w:rPr>
        <w:t>o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e</w:t>
      </w:r>
      <w:r>
        <w:rPr>
          <w:color w:val="524A48"/>
        </w:rPr>
        <w:t>t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ab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</w:rPr>
        <w:t xml:space="preserve">e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equ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  <w:spacing w:val="-4"/>
        </w:rPr>
        <w:t>t</w:t>
      </w:r>
      <w:r>
        <w:rPr>
          <w:color w:val="524A48"/>
        </w:rPr>
        <w:t>s</w:t>
      </w:r>
      <w:r>
        <w:rPr>
          <w:color w:val="524A48"/>
          <w:spacing w:val="2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3"/>
        </w:rPr>
        <w:t>on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rm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g</w:t>
      </w:r>
      <w:r>
        <w:rPr>
          <w:color w:val="524A48"/>
        </w:rPr>
        <w:t>h</w:t>
      </w:r>
      <w:r>
        <w:rPr>
          <w:color w:val="524A48"/>
          <w:spacing w:val="2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s</w:t>
      </w:r>
      <w:r>
        <w:rPr>
          <w:color w:val="524A48"/>
        </w:rPr>
        <w:t>k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ss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</w:rPr>
        <w:t>c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dan</w:t>
      </w:r>
      <w:r>
        <w:rPr>
          <w:color w:val="524A48"/>
          <w:spacing w:val="-5"/>
        </w:rPr>
        <w:t>c</w:t>
      </w:r>
      <w:r>
        <w:rPr>
          <w:color w:val="524A48"/>
        </w:rPr>
        <w:t>e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2"/>
        </w:rPr>
        <w:t>wi</w:t>
      </w:r>
      <w:r>
        <w:rPr>
          <w:color w:val="524A48"/>
          <w:spacing w:val="-4"/>
        </w:rPr>
        <w:t>t</w:t>
      </w:r>
      <w:r>
        <w:rPr>
          <w:color w:val="524A48"/>
        </w:rPr>
        <w:t xml:space="preserve">h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ge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en</w:t>
      </w:r>
      <w:r>
        <w:rPr>
          <w:color w:val="524A48"/>
        </w:rPr>
        <w:t>t</w:t>
      </w:r>
      <w:r>
        <w:rPr>
          <w:color w:val="524A48"/>
          <w:spacing w:val="-8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</w:t>
      </w:r>
      <w:r>
        <w:rPr>
          <w:color w:val="524A48"/>
          <w:spacing w:val="-6"/>
        </w:rPr>
        <w:t>w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</w:rPr>
        <w:t xml:space="preserve">k. 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>
        <w:rPr>
          <w:rFonts w:cs="Arial"/>
          <w:b/>
          <w:bCs/>
          <w:color w:val="524A48"/>
          <w:spacing w:val="-11"/>
        </w:rPr>
        <w:t>A</w:t>
      </w:r>
      <w:r>
        <w:rPr>
          <w:rFonts w:cs="Arial"/>
          <w:b/>
          <w:bCs/>
          <w:color w:val="524A48"/>
          <w:spacing w:val="-1"/>
        </w:rPr>
        <w:t>pp</w:t>
      </w:r>
      <w:r>
        <w:rPr>
          <w:rFonts w:cs="Arial"/>
          <w:b/>
          <w:bCs/>
          <w:color w:val="524A48"/>
          <w:spacing w:val="2"/>
        </w:rPr>
        <w:t>e</w:t>
      </w:r>
      <w:r>
        <w:rPr>
          <w:rFonts w:cs="Arial"/>
          <w:b/>
          <w:bCs/>
          <w:color w:val="524A48"/>
          <w:spacing w:val="-1"/>
        </w:rPr>
        <w:t>nd</w:t>
      </w:r>
      <w:r>
        <w:rPr>
          <w:rFonts w:cs="Arial"/>
          <w:b/>
          <w:bCs/>
          <w:color w:val="524A48"/>
          <w:spacing w:val="-4"/>
        </w:rPr>
        <w:t>i</w:t>
      </w:r>
      <w:r>
        <w:rPr>
          <w:rFonts w:cs="Arial"/>
          <w:b/>
          <w:bCs/>
          <w:color w:val="524A48"/>
        </w:rPr>
        <w:t>x</w:t>
      </w:r>
      <w:r>
        <w:rPr>
          <w:rFonts w:cs="Arial"/>
          <w:b/>
          <w:bCs/>
          <w:color w:val="524A48"/>
          <w:spacing w:val="3"/>
        </w:rPr>
        <w:t xml:space="preserve"> </w:t>
      </w:r>
      <w:r>
        <w:rPr>
          <w:rFonts w:cs="Arial"/>
          <w:b/>
          <w:bCs/>
          <w:color w:val="524A48"/>
          <w:spacing w:val="-6"/>
        </w:rPr>
        <w:t>D</w:t>
      </w:r>
      <w:r>
        <w:rPr>
          <w:color w:val="524A48"/>
        </w:rPr>
        <w:t>.</w:t>
      </w:r>
    </w:p>
    <w:p w14:paraId="7C32E5F9" w14:textId="77777777" w:rsidR="000C5F23" w:rsidRDefault="000C5F23" w:rsidP="007818FE">
      <w:pPr>
        <w:pStyle w:val="BodyText"/>
        <w:spacing w:before="1" w:line="273" w:lineRule="auto"/>
        <w:ind w:left="666" w:right="496"/>
        <w:rPr>
          <w:color w:val="524A48"/>
        </w:rPr>
      </w:pPr>
    </w:p>
    <w:p w14:paraId="7C32E5FA" w14:textId="77777777" w:rsidR="00880D90" w:rsidRDefault="00880D90" w:rsidP="00880D90">
      <w:pPr>
        <w:pStyle w:val="BodyText"/>
        <w:spacing w:before="72" w:line="277" w:lineRule="auto"/>
        <w:ind w:left="666" w:right="224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c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l s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and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a</w:t>
      </w:r>
      <w:r>
        <w:rPr>
          <w:color w:val="524A48"/>
          <w:spacing w:val="-5"/>
        </w:rPr>
        <w:t>c</w:t>
      </w:r>
      <w:r>
        <w:rPr>
          <w:color w:val="524A48"/>
        </w:rPr>
        <w:t>h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</w:rPr>
        <w:t>v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w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 s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da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d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-6"/>
        </w:rPr>
        <w:t>i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k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-5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t</w:t>
      </w:r>
      <w:r>
        <w:rPr>
          <w:color w:val="524A48"/>
          <w:spacing w:val="-8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g</w:t>
      </w:r>
      <w:r>
        <w:rPr>
          <w:color w:val="524A48"/>
          <w:spacing w:val="-6"/>
        </w:rPr>
        <w:t>i</w:t>
      </w:r>
      <w:r>
        <w:rPr>
          <w:color w:val="524A48"/>
        </w:rPr>
        <w:t>s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h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s.</w:t>
      </w:r>
    </w:p>
    <w:p w14:paraId="7C32E5FB" w14:textId="77777777" w:rsidR="00880D90" w:rsidRDefault="00880D90" w:rsidP="00880D90">
      <w:pPr>
        <w:spacing w:before="3" w:line="190" w:lineRule="exact"/>
        <w:rPr>
          <w:sz w:val="19"/>
          <w:szCs w:val="19"/>
        </w:rPr>
      </w:pPr>
    </w:p>
    <w:p w14:paraId="7C32E5FC" w14:textId="77777777" w:rsidR="00880D90" w:rsidRDefault="00880D90" w:rsidP="00880D90">
      <w:pPr>
        <w:pStyle w:val="Heading2"/>
        <w:ind w:left="667"/>
        <w:rPr>
          <w:b w:val="0"/>
          <w:bCs w:val="0"/>
        </w:rPr>
      </w:pPr>
      <w:r>
        <w:rPr>
          <w:color w:val="524A48"/>
          <w:spacing w:val="-1"/>
        </w:rPr>
        <w:t>Ro</w:t>
      </w:r>
      <w:r>
        <w:rPr>
          <w:color w:val="524A48"/>
          <w:spacing w:val="2"/>
        </w:rPr>
        <w:t>a</w:t>
      </w:r>
      <w:r>
        <w:rPr>
          <w:color w:val="524A48"/>
        </w:rPr>
        <w:t xml:space="preserve">d </w:t>
      </w:r>
      <w:r>
        <w:rPr>
          <w:color w:val="524A48"/>
          <w:spacing w:val="-3"/>
        </w:rPr>
        <w:t>s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ty</w:t>
      </w:r>
    </w:p>
    <w:p w14:paraId="7C32E5FD" w14:textId="77777777" w:rsidR="00880D90" w:rsidRDefault="00880D90" w:rsidP="00880D90">
      <w:pPr>
        <w:spacing w:before="1" w:line="240" w:lineRule="exact"/>
        <w:rPr>
          <w:sz w:val="24"/>
          <w:szCs w:val="24"/>
        </w:rPr>
      </w:pPr>
    </w:p>
    <w:p w14:paraId="7C32E5FE" w14:textId="68CD0DAE" w:rsidR="00880D90" w:rsidRDefault="00880D90" w:rsidP="00880D90">
      <w:pPr>
        <w:pStyle w:val="BodyText"/>
        <w:spacing w:line="276" w:lineRule="auto"/>
        <w:ind w:left="666" w:right="65"/>
      </w:pPr>
      <w:r>
        <w:rPr>
          <w:color w:val="524A48"/>
          <w:spacing w:val="-1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17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be</w:t>
      </w:r>
      <w:r>
        <w:rPr>
          <w:color w:val="524A48"/>
        </w:rPr>
        <w:t>r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26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ep</w:t>
      </w:r>
      <w:r>
        <w:rPr>
          <w:color w:val="524A48"/>
          <w:spacing w:val="2"/>
        </w:rPr>
        <w:t>o</w:t>
      </w:r>
      <w:r>
        <w:rPr>
          <w:color w:val="524A48"/>
          <w:spacing w:val="-7"/>
        </w:rPr>
        <w:t>r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cc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C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un</w:t>
      </w:r>
      <w:r>
        <w:rPr>
          <w:color w:val="524A48"/>
        </w:rPr>
        <w:t>c</w:t>
      </w:r>
      <w:r>
        <w:rPr>
          <w:color w:val="524A48"/>
          <w:spacing w:val="-2"/>
        </w:rPr>
        <w:t>i</w:t>
      </w:r>
      <w:r>
        <w:rPr>
          <w:color w:val="524A48"/>
        </w:rPr>
        <w:t>l</w:t>
      </w:r>
      <w:r>
        <w:rPr>
          <w:color w:val="524A48"/>
          <w:spacing w:val="14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oa</w:t>
      </w:r>
      <w:r>
        <w:rPr>
          <w:color w:val="524A48"/>
          <w:spacing w:val="2"/>
        </w:rPr>
        <w:t>d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a</w:t>
      </w:r>
      <w:r>
        <w:rPr>
          <w:color w:val="524A48"/>
        </w:rPr>
        <w:t>s</w:t>
      </w:r>
      <w:r>
        <w:rPr>
          <w:color w:val="524A48"/>
          <w:spacing w:val="1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del w:id="548" w:author="Tsegay Bein" w:date="2021-03-26T16:41:00Z">
        <w:r w:rsidDel="00AD65E7">
          <w:rPr>
            <w:color w:val="524A48"/>
            <w:spacing w:val="-3"/>
          </w:rPr>
          <w:delText>175</w:delText>
        </w:r>
        <w:r w:rsidDel="00AD65E7">
          <w:rPr>
            <w:color w:val="524A48"/>
          </w:rPr>
          <w:delText xml:space="preserve"> </w:delText>
        </w:r>
      </w:del>
      <w:ins w:id="549" w:author="Tsegay Bein" w:date="2021-03-26T16:41:00Z">
        <w:r w:rsidR="00AD65E7">
          <w:rPr>
            <w:color w:val="524A48"/>
            <w:spacing w:val="-3"/>
          </w:rPr>
          <w:t>1</w:t>
        </w:r>
      </w:ins>
      <w:ins w:id="550" w:author="Tsegay Bein" w:date="2021-03-30T09:35:00Z">
        <w:r w:rsidR="006E465D">
          <w:rPr>
            <w:color w:val="524A48"/>
            <w:spacing w:val="-3"/>
          </w:rPr>
          <w:t>83</w:t>
        </w:r>
      </w:ins>
      <w:ins w:id="551" w:author="Tsegay Bein" w:date="2021-03-26T16:41:00Z">
        <w:r w:rsidR="00AD65E7">
          <w:rPr>
            <w:color w:val="524A48"/>
          </w:rPr>
          <w:t xml:space="preserve"> </w:t>
        </w:r>
      </w:ins>
      <w:r>
        <w:rPr>
          <w:color w:val="524A48"/>
          <w:spacing w:val="2"/>
        </w:rPr>
        <w:t>a</w:t>
      </w:r>
      <w:r>
        <w:rPr>
          <w:color w:val="524A48"/>
        </w:rPr>
        <w:t>cc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en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ua</w:t>
      </w:r>
      <w:r>
        <w:rPr>
          <w:color w:val="524A48"/>
          <w:spacing w:val="-1"/>
        </w:rPr>
        <w:t>ll</w:t>
      </w:r>
      <w:r>
        <w:rPr>
          <w:color w:val="524A48"/>
        </w:rPr>
        <w:t>y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1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a</w:t>
      </w:r>
      <w:r>
        <w:rPr>
          <w:color w:val="524A48"/>
        </w:rPr>
        <w:t>st</w:t>
      </w:r>
      <w:r>
        <w:rPr>
          <w:color w:val="524A48"/>
          <w:spacing w:val="-8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i</w:t>
      </w:r>
      <w:r>
        <w:rPr>
          <w:color w:val="524A48"/>
          <w:spacing w:val="-5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y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s.</w:t>
      </w:r>
      <w:r>
        <w:rPr>
          <w:color w:val="524A48"/>
          <w:spacing w:val="-3"/>
        </w:rPr>
        <w:t xml:space="preserve"> </w:t>
      </w:r>
      <w:del w:id="552" w:author="Tsegay Bein" w:date="2021-03-26T16:42:00Z">
        <w:r w:rsidDel="005077F7">
          <w:rPr>
            <w:color w:val="524A48"/>
            <w:spacing w:val="1"/>
          </w:rPr>
          <w:delText>A</w:delText>
        </w:r>
        <w:r w:rsidDel="005077F7">
          <w:rPr>
            <w:color w:val="524A48"/>
          </w:rPr>
          <w:delText>cc</w:delText>
        </w:r>
        <w:r w:rsidDel="005077F7">
          <w:rPr>
            <w:color w:val="524A48"/>
            <w:spacing w:val="-1"/>
          </w:rPr>
          <w:delText>i</w:delText>
        </w:r>
        <w:r w:rsidDel="005077F7">
          <w:rPr>
            <w:color w:val="524A48"/>
            <w:spacing w:val="-3"/>
          </w:rPr>
          <w:delText>de</w:delText>
        </w:r>
        <w:r w:rsidDel="005077F7">
          <w:rPr>
            <w:color w:val="524A48"/>
            <w:spacing w:val="2"/>
          </w:rPr>
          <w:delText>n</w:delText>
        </w:r>
        <w:r w:rsidDel="005077F7">
          <w:rPr>
            <w:color w:val="524A48"/>
            <w:spacing w:val="1"/>
          </w:rPr>
          <w:delText>t</w:delText>
        </w:r>
        <w:r w:rsidDel="005077F7">
          <w:rPr>
            <w:color w:val="524A48"/>
          </w:rPr>
          <w:delText>s</w:delText>
        </w:r>
        <w:r w:rsidDel="005077F7">
          <w:rPr>
            <w:color w:val="524A48"/>
            <w:spacing w:val="1"/>
          </w:rPr>
          <w:delText xml:space="preserve"> </w:delText>
        </w:r>
        <w:r w:rsidDel="005077F7">
          <w:rPr>
            <w:color w:val="524A48"/>
            <w:spacing w:val="-7"/>
          </w:rPr>
          <w:delText>r</w:delText>
        </w:r>
        <w:r w:rsidDel="005077F7">
          <w:rPr>
            <w:color w:val="524A48"/>
            <w:spacing w:val="-3"/>
          </w:rPr>
          <w:delText>eq</w:delText>
        </w:r>
        <w:r w:rsidDel="005077F7">
          <w:rPr>
            <w:color w:val="524A48"/>
            <w:spacing w:val="2"/>
          </w:rPr>
          <w:delText>u</w:delText>
        </w:r>
        <w:r w:rsidDel="005077F7">
          <w:rPr>
            <w:color w:val="524A48"/>
            <w:spacing w:val="-1"/>
          </w:rPr>
          <w:delText>i</w:delText>
        </w:r>
        <w:r w:rsidDel="005077F7">
          <w:rPr>
            <w:color w:val="524A48"/>
            <w:spacing w:val="-7"/>
          </w:rPr>
          <w:delText>r</w:delText>
        </w:r>
        <w:r w:rsidDel="005077F7">
          <w:rPr>
            <w:color w:val="524A48"/>
            <w:spacing w:val="-1"/>
          </w:rPr>
          <w:delText>i</w:delText>
        </w:r>
        <w:r w:rsidDel="005077F7">
          <w:rPr>
            <w:color w:val="524A48"/>
            <w:spacing w:val="-3"/>
          </w:rPr>
          <w:delText>n</w:delText>
        </w:r>
        <w:r w:rsidDel="005077F7">
          <w:rPr>
            <w:color w:val="524A48"/>
          </w:rPr>
          <w:delText>g</w:delText>
        </w:r>
        <w:r w:rsidDel="005077F7">
          <w:rPr>
            <w:color w:val="524A48"/>
            <w:spacing w:val="-7"/>
          </w:rPr>
          <w:delText xml:space="preserve"> </w:delText>
        </w:r>
        <w:r w:rsidDel="005077F7">
          <w:rPr>
            <w:color w:val="524A48"/>
            <w:spacing w:val="2"/>
          </w:rPr>
          <w:delText>ho</w:delText>
        </w:r>
        <w:r w:rsidDel="005077F7">
          <w:rPr>
            <w:color w:val="524A48"/>
            <w:spacing w:val="-5"/>
          </w:rPr>
          <w:delText>s</w:delText>
        </w:r>
        <w:r w:rsidDel="005077F7">
          <w:rPr>
            <w:color w:val="524A48"/>
            <w:spacing w:val="2"/>
          </w:rPr>
          <w:delText>p</w:delText>
        </w:r>
        <w:r w:rsidDel="005077F7">
          <w:rPr>
            <w:color w:val="524A48"/>
            <w:spacing w:val="-1"/>
          </w:rPr>
          <w:delText>i</w:delText>
        </w:r>
        <w:r w:rsidDel="005077F7">
          <w:rPr>
            <w:color w:val="524A48"/>
            <w:spacing w:val="1"/>
          </w:rPr>
          <w:delText>t</w:delText>
        </w:r>
        <w:r w:rsidDel="005077F7">
          <w:rPr>
            <w:color w:val="524A48"/>
            <w:spacing w:val="2"/>
          </w:rPr>
          <w:delText>a</w:delText>
        </w:r>
        <w:r w:rsidDel="005077F7">
          <w:rPr>
            <w:color w:val="524A48"/>
          </w:rPr>
          <w:delText>l</w:delText>
        </w:r>
        <w:r w:rsidDel="005077F7">
          <w:rPr>
            <w:color w:val="524A48"/>
            <w:spacing w:val="-10"/>
          </w:rPr>
          <w:delText xml:space="preserve"> </w:delText>
        </w:r>
        <w:r w:rsidDel="005077F7">
          <w:rPr>
            <w:color w:val="524A48"/>
            <w:spacing w:val="1"/>
          </w:rPr>
          <w:delText>t</w:delText>
        </w:r>
        <w:r w:rsidDel="005077F7">
          <w:rPr>
            <w:color w:val="524A48"/>
            <w:spacing w:val="-2"/>
          </w:rPr>
          <w:delText>r</w:delText>
        </w:r>
        <w:r w:rsidDel="005077F7">
          <w:rPr>
            <w:color w:val="524A48"/>
            <w:spacing w:val="2"/>
          </w:rPr>
          <w:delText>e</w:delText>
        </w:r>
        <w:r w:rsidDel="005077F7">
          <w:rPr>
            <w:color w:val="524A48"/>
            <w:spacing w:val="-3"/>
          </w:rPr>
          <w:delText>a</w:delText>
        </w:r>
        <w:r w:rsidDel="005077F7">
          <w:rPr>
            <w:color w:val="524A48"/>
            <w:spacing w:val="1"/>
          </w:rPr>
          <w:delText>t</w:delText>
        </w:r>
        <w:r w:rsidDel="005077F7">
          <w:rPr>
            <w:color w:val="524A48"/>
            <w:spacing w:val="-2"/>
          </w:rPr>
          <w:delText>m</w:delText>
        </w:r>
        <w:r w:rsidDel="005077F7">
          <w:rPr>
            <w:color w:val="524A48"/>
            <w:spacing w:val="-3"/>
          </w:rPr>
          <w:delText>e</w:delText>
        </w:r>
        <w:r w:rsidDel="005077F7">
          <w:rPr>
            <w:color w:val="524A48"/>
            <w:spacing w:val="2"/>
          </w:rPr>
          <w:delText>n</w:delText>
        </w:r>
        <w:r w:rsidDel="005077F7">
          <w:rPr>
            <w:color w:val="524A48"/>
          </w:rPr>
          <w:delText>t</w:delText>
        </w:r>
        <w:r w:rsidDel="005077F7">
          <w:rPr>
            <w:color w:val="524A48"/>
            <w:spacing w:val="2"/>
          </w:rPr>
          <w:delText xml:space="preserve"> </w:delText>
        </w:r>
        <w:r w:rsidDel="005077F7">
          <w:rPr>
            <w:color w:val="524A48"/>
            <w:spacing w:val="-3"/>
          </w:rPr>
          <w:delText>h</w:delText>
        </w:r>
        <w:r w:rsidDel="005077F7">
          <w:rPr>
            <w:color w:val="524A48"/>
            <w:spacing w:val="2"/>
          </w:rPr>
          <w:delText>a</w:delText>
        </w:r>
        <w:r w:rsidDel="005077F7">
          <w:rPr>
            <w:color w:val="524A48"/>
          </w:rPr>
          <w:delText xml:space="preserve">ve </w:delText>
        </w:r>
        <w:r w:rsidDel="005077F7">
          <w:rPr>
            <w:color w:val="524A48"/>
            <w:spacing w:val="-2"/>
          </w:rPr>
          <w:delText>r</w:delText>
        </w:r>
        <w:r w:rsidDel="005077F7">
          <w:rPr>
            <w:color w:val="524A48"/>
            <w:spacing w:val="2"/>
          </w:rPr>
          <w:delText>edu</w:delText>
        </w:r>
        <w:r w:rsidDel="005077F7">
          <w:rPr>
            <w:color w:val="524A48"/>
            <w:spacing w:val="-5"/>
          </w:rPr>
          <w:delText>c</w:delText>
        </w:r>
        <w:r w:rsidDel="005077F7">
          <w:rPr>
            <w:color w:val="524A48"/>
            <w:spacing w:val="2"/>
          </w:rPr>
          <w:delText>e</w:delText>
        </w:r>
        <w:r w:rsidDel="005077F7">
          <w:rPr>
            <w:color w:val="524A48"/>
          </w:rPr>
          <w:delText>d</w:delText>
        </w:r>
        <w:r w:rsidDel="005077F7">
          <w:rPr>
            <w:color w:val="524A48"/>
            <w:spacing w:val="3"/>
          </w:rPr>
          <w:delText xml:space="preserve"> </w:delText>
        </w:r>
        <w:r w:rsidDel="005077F7">
          <w:rPr>
            <w:color w:val="524A48"/>
            <w:spacing w:val="5"/>
          </w:rPr>
          <w:delText>f</w:delText>
        </w:r>
        <w:r w:rsidDel="005077F7">
          <w:rPr>
            <w:color w:val="524A48"/>
            <w:spacing w:val="-2"/>
          </w:rPr>
          <w:delText>r</w:delText>
        </w:r>
        <w:r w:rsidDel="005077F7">
          <w:rPr>
            <w:color w:val="524A48"/>
            <w:spacing w:val="2"/>
          </w:rPr>
          <w:delText>o</w:delText>
        </w:r>
        <w:r w:rsidDel="005077F7">
          <w:rPr>
            <w:color w:val="524A48"/>
          </w:rPr>
          <w:delText>m</w:delText>
        </w:r>
        <w:r w:rsidDel="005077F7">
          <w:rPr>
            <w:color w:val="524A48"/>
            <w:spacing w:val="4"/>
          </w:rPr>
          <w:delText xml:space="preserve"> </w:delText>
        </w:r>
        <w:r w:rsidDel="005077F7">
          <w:rPr>
            <w:color w:val="524A48"/>
            <w:spacing w:val="2"/>
          </w:rPr>
          <w:delText>25</w:delText>
        </w:r>
        <w:r w:rsidDel="005077F7">
          <w:rPr>
            <w:color w:val="524A48"/>
            <w:spacing w:val="-2"/>
          </w:rPr>
          <w:delText xml:space="preserve"> </w:delText>
        </w:r>
        <w:r w:rsidDel="005077F7">
          <w:rPr>
            <w:color w:val="524A48"/>
            <w:spacing w:val="2"/>
          </w:rPr>
          <w:delText>pe</w:delText>
        </w:r>
        <w:r w:rsidDel="005077F7">
          <w:rPr>
            <w:color w:val="524A48"/>
          </w:rPr>
          <w:delText>r</w:delText>
        </w:r>
        <w:r w:rsidDel="005077F7">
          <w:rPr>
            <w:color w:val="524A48"/>
            <w:spacing w:val="-6"/>
          </w:rPr>
          <w:delText xml:space="preserve"> </w:delText>
        </w:r>
        <w:r w:rsidDel="005077F7">
          <w:rPr>
            <w:color w:val="524A48"/>
          </w:rPr>
          <w:delText>c</w:delText>
        </w:r>
        <w:r w:rsidDel="005077F7">
          <w:rPr>
            <w:color w:val="524A48"/>
            <w:spacing w:val="-3"/>
          </w:rPr>
          <w:delText>e</w:delText>
        </w:r>
        <w:r w:rsidDel="005077F7">
          <w:rPr>
            <w:color w:val="524A48"/>
            <w:spacing w:val="2"/>
          </w:rPr>
          <w:delText>n</w:delText>
        </w:r>
        <w:r w:rsidDel="005077F7">
          <w:rPr>
            <w:color w:val="524A48"/>
          </w:rPr>
          <w:delText>t</w:delText>
        </w:r>
        <w:r w:rsidDel="005077F7">
          <w:rPr>
            <w:color w:val="524A48"/>
            <w:spacing w:val="12"/>
          </w:rPr>
          <w:delText xml:space="preserve"> </w:delText>
        </w:r>
        <w:r w:rsidDel="005077F7">
          <w:rPr>
            <w:color w:val="524A48"/>
            <w:spacing w:val="-4"/>
          </w:rPr>
          <w:delText>t</w:delText>
        </w:r>
        <w:r w:rsidDel="005077F7">
          <w:rPr>
            <w:color w:val="524A48"/>
          </w:rPr>
          <w:delText>o</w:delText>
        </w:r>
        <w:r w:rsidDel="005077F7">
          <w:rPr>
            <w:color w:val="524A48"/>
            <w:spacing w:val="7"/>
          </w:rPr>
          <w:delText xml:space="preserve"> </w:delText>
        </w:r>
        <w:r w:rsidDel="005077F7">
          <w:rPr>
            <w:color w:val="524A48"/>
            <w:spacing w:val="2"/>
          </w:rPr>
          <w:delText>16</w:delText>
        </w:r>
        <w:r w:rsidDel="005077F7">
          <w:rPr>
            <w:color w:val="524A48"/>
            <w:spacing w:val="-2"/>
          </w:rPr>
          <w:delText xml:space="preserve"> </w:delText>
        </w:r>
        <w:r w:rsidDel="005077F7">
          <w:rPr>
            <w:color w:val="524A48"/>
            <w:spacing w:val="-3"/>
          </w:rPr>
          <w:delText>p</w:delText>
        </w:r>
        <w:r w:rsidDel="005077F7">
          <w:rPr>
            <w:color w:val="524A48"/>
            <w:spacing w:val="2"/>
          </w:rPr>
          <w:delText>e</w:delText>
        </w:r>
        <w:r w:rsidDel="005077F7">
          <w:rPr>
            <w:color w:val="524A48"/>
          </w:rPr>
          <w:delText>r</w:delText>
        </w:r>
        <w:r w:rsidDel="005077F7">
          <w:rPr>
            <w:color w:val="524A48"/>
            <w:spacing w:val="-1"/>
          </w:rPr>
          <w:delText xml:space="preserve"> </w:delText>
        </w:r>
        <w:r w:rsidDel="005077F7">
          <w:rPr>
            <w:color w:val="524A48"/>
          </w:rPr>
          <w:delText>c</w:delText>
        </w:r>
        <w:r w:rsidDel="005077F7">
          <w:rPr>
            <w:color w:val="524A48"/>
            <w:spacing w:val="-3"/>
          </w:rPr>
          <w:delText>e</w:delText>
        </w:r>
        <w:r w:rsidDel="005077F7">
          <w:rPr>
            <w:color w:val="524A48"/>
            <w:spacing w:val="2"/>
          </w:rPr>
          <w:delText>n</w:delText>
        </w:r>
        <w:r w:rsidDel="005077F7">
          <w:rPr>
            <w:color w:val="524A48"/>
            <w:spacing w:val="1"/>
          </w:rPr>
          <w:delText>t</w:delText>
        </w:r>
      </w:del>
      <w:ins w:id="553" w:author="Tsegay Bein" w:date="2021-03-26T16:42:00Z">
        <w:r w:rsidR="005077F7">
          <w:rPr>
            <w:color w:val="524A48"/>
            <w:spacing w:val="1"/>
          </w:rPr>
          <w:t xml:space="preserve">The average number of </w:t>
        </w:r>
      </w:ins>
      <w:ins w:id="554" w:author="Tsegay Bein" w:date="2021-03-26T16:46:00Z">
        <w:r w:rsidR="00166E47">
          <w:rPr>
            <w:color w:val="524A48"/>
            <w:spacing w:val="1"/>
          </w:rPr>
          <w:t>fatalities</w:t>
        </w:r>
      </w:ins>
      <w:ins w:id="555" w:author="Tsegay Bein" w:date="2021-03-26T16:42:00Z">
        <w:r w:rsidR="005077F7">
          <w:rPr>
            <w:color w:val="524A48"/>
            <w:spacing w:val="1"/>
          </w:rPr>
          <w:t xml:space="preserve"> has</w:t>
        </w:r>
        <w:r w:rsidR="00994444">
          <w:rPr>
            <w:color w:val="524A48"/>
            <w:spacing w:val="1"/>
          </w:rPr>
          <w:t xml:space="preserve"> remained </w:t>
        </w:r>
      </w:ins>
      <w:ins w:id="556" w:author="Tsegay Bein" w:date="2021-03-26T16:43:00Z">
        <w:r w:rsidR="00FA7ECB">
          <w:rPr>
            <w:color w:val="524A48"/>
            <w:spacing w:val="1"/>
          </w:rPr>
          <w:t>the same</w:t>
        </w:r>
      </w:ins>
      <w:ins w:id="557" w:author="Tsegay Bein" w:date="2021-03-26T16:44:00Z">
        <w:r w:rsidR="003254BE">
          <w:rPr>
            <w:color w:val="524A48"/>
            <w:spacing w:val="1"/>
          </w:rPr>
          <w:t xml:space="preserve"> at 2.6</w:t>
        </w:r>
      </w:ins>
      <w:ins w:id="558" w:author="Tsegay Bein" w:date="2021-03-26T16:43:00Z">
        <w:r w:rsidR="00FA7ECB">
          <w:rPr>
            <w:color w:val="524A48"/>
            <w:spacing w:val="1"/>
          </w:rPr>
          <w:t xml:space="preserve"> over the past five</w:t>
        </w:r>
      </w:ins>
      <w:ins w:id="559" w:author="Tsegay Bein" w:date="2021-03-26T16:45:00Z">
        <w:r w:rsidR="009F5CB8">
          <w:rPr>
            <w:color w:val="524A48"/>
            <w:spacing w:val="1"/>
          </w:rPr>
          <w:t xml:space="preserve"> years</w:t>
        </w:r>
      </w:ins>
      <w:ins w:id="560" w:author="Tsegay Bein" w:date="2021-03-26T16:43:00Z">
        <w:r w:rsidR="00BE4431">
          <w:rPr>
            <w:color w:val="524A48"/>
            <w:spacing w:val="1"/>
          </w:rPr>
          <w:t xml:space="preserve"> </w:t>
        </w:r>
      </w:ins>
      <w:ins w:id="561" w:author="Tsegay Bein" w:date="2021-03-26T16:44:00Z">
        <w:r w:rsidR="003254BE">
          <w:rPr>
            <w:color w:val="524A48"/>
            <w:spacing w:val="1"/>
          </w:rPr>
          <w:t xml:space="preserve">despite </w:t>
        </w:r>
      </w:ins>
      <w:ins w:id="562" w:author="Tsegay Bein" w:date="2021-03-26T16:45:00Z">
        <w:r w:rsidR="009F5CB8">
          <w:rPr>
            <w:color w:val="524A48"/>
            <w:spacing w:val="1"/>
          </w:rPr>
          <w:t xml:space="preserve">a </w:t>
        </w:r>
      </w:ins>
      <w:ins w:id="563" w:author="Tsegay Bein" w:date="2021-03-26T16:44:00Z">
        <w:r w:rsidR="003254BE">
          <w:rPr>
            <w:color w:val="524A48"/>
            <w:spacing w:val="1"/>
          </w:rPr>
          <w:t xml:space="preserve">significant increase in </w:t>
        </w:r>
      </w:ins>
      <w:ins w:id="564" w:author="Tsegay Bein" w:date="2021-03-26T16:45:00Z">
        <w:r w:rsidR="003254BE">
          <w:rPr>
            <w:color w:val="524A48"/>
            <w:spacing w:val="1"/>
          </w:rPr>
          <w:t>traffic</w:t>
        </w:r>
        <w:r w:rsidR="00166E47">
          <w:rPr>
            <w:color w:val="524A48"/>
            <w:spacing w:val="1"/>
          </w:rPr>
          <w:t xml:space="preserve"> volume </w:t>
        </w:r>
      </w:ins>
      <w:ins w:id="565" w:author="Tsegay Bein" w:date="2021-03-26T16:47:00Z">
        <w:r w:rsidR="00A9049B">
          <w:rPr>
            <w:color w:val="524A48"/>
            <w:spacing w:val="1"/>
          </w:rPr>
          <w:t>on Council r</w:t>
        </w:r>
        <w:r w:rsidR="00BF0864">
          <w:rPr>
            <w:color w:val="524A48"/>
            <w:spacing w:val="1"/>
          </w:rPr>
          <w:t>oads</w:t>
        </w:r>
      </w:ins>
      <w:r>
        <w:rPr>
          <w:color w:val="524A48"/>
        </w:rPr>
        <w:t>.</w:t>
      </w:r>
      <w:r>
        <w:rPr>
          <w:color w:val="524A48"/>
          <w:spacing w:val="21"/>
        </w:rPr>
        <w:t xml:space="preserve"> </w:t>
      </w:r>
      <w:r>
        <w:rPr>
          <w:color w:val="524A48"/>
          <w:spacing w:val="-1"/>
        </w:rPr>
        <w:t>R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a</w:t>
      </w:r>
      <w:r>
        <w:rPr>
          <w:color w:val="524A48"/>
        </w:rPr>
        <w:t>d</w:t>
      </w:r>
      <w:r>
        <w:rPr>
          <w:color w:val="524A48"/>
          <w:spacing w:val="12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5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p</w:t>
      </w:r>
      <w:r>
        <w:rPr>
          <w:color w:val="524A48"/>
          <w:spacing w:val="2"/>
        </w:rPr>
        <w:t>o</w:t>
      </w:r>
      <w:r>
        <w:rPr>
          <w:color w:val="524A48"/>
          <w:spacing w:val="-2"/>
        </w:rPr>
        <w:t>r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f</w:t>
      </w:r>
      <w:r>
        <w:rPr>
          <w:color w:val="524A48"/>
          <w:spacing w:val="2"/>
        </w:rPr>
        <w:t>o</w:t>
      </w:r>
      <w:r>
        <w:rPr>
          <w:color w:val="524A48"/>
        </w:rPr>
        <w:t xml:space="preserve">r </w:t>
      </w:r>
      <w:r>
        <w:rPr>
          <w:color w:val="524A48"/>
          <w:spacing w:val="-2"/>
        </w:rPr>
        <w:t>C</w:t>
      </w:r>
      <w:r>
        <w:rPr>
          <w:color w:val="524A48"/>
          <w:spacing w:val="2"/>
        </w:rPr>
        <w:t>ou</w:t>
      </w:r>
      <w:r>
        <w:rPr>
          <w:color w:val="524A48"/>
          <w:spacing w:val="-3"/>
        </w:rPr>
        <w:t>n</w:t>
      </w:r>
      <w:r>
        <w:rPr>
          <w:color w:val="524A48"/>
        </w:rPr>
        <w:t>c</w:t>
      </w:r>
      <w:r>
        <w:rPr>
          <w:color w:val="524A48"/>
          <w:spacing w:val="-2"/>
        </w:rPr>
        <w:t>il’</w:t>
      </w:r>
      <w:r>
        <w:rPr>
          <w:color w:val="524A48"/>
        </w:rPr>
        <w:t>s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10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1"/>
        </w:rPr>
        <w:t>f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39"/>
        </w:rPr>
        <w:t xml:space="preserve"> 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g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o</w:t>
      </w:r>
      <w:r>
        <w:rPr>
          <w:color w:val="524A48"/>
          <w:spacing w:val="-3"/>
        </w:rPr>
        <w:t>n</w:t>
      </w:r>
      <w:r>
        <w:rPr>
          <w:color w:val="524A48"/>
        </w:rPr>
        <w:t>.</w:t>
      </w:r>
    </w:p>
    <w:p w14:paraId="7C32E5FF" w14:textId="77777777" w:rsidR="00880D90" w:rsidRDefault="00880D90" w:rsidP="00880D90">
      <w:pPr>
        <w:spacing w:before="9" w:line="190" w:lineRule="exact"/>
        <w:rPr>
          <w:sz w:val="19"/>
          <w:szCs w:val="19"/>
        </w:rPr>
      </w:pPr>
    </w:p>
    <w:p w14:paraId="7C32E600" w14:textId="77777777" w:rsidR="00880D90" w:rsidRDefault="00880D90" w:rsidP="00880D90">
      <w:pPr>
        <w:pStyle w:val="BodyText"/>
        <w:spacing w:line="275" w:lineRule="auto"/>
        <w:ind w:left="666" w:right="130"/>
        <w:jc w:val="both"/>
      </w:pPr>
      <w:r>
        <w:rPr>
          <w:color w:val="524A48"/>
          <w:spacing w:val="1"/>
        </w:rPr>
        <w:t>S</w:t>
      </w:r>
      <w:r>
        <w:rPr>
          <w:color w:val="524A48"/>
          <w:spacing w:val="2"/>
        </w:rPr>
        <w:t>p</w:t>
      </w:r>
      <w:r>
        <w:rPr>
          <w:color w:val="524A48"/>
          <w:spacing w:val="-3"/>
        </w:rPr>
        <w:t>e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25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30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6"/>
        </w:rPr>
        <w:t>i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6"/>
        </w:rPr>
        <w:t>w</w:t>
      </w:r>
      <w:r>
        <w:rPr>
          <w:color w:val="524A48"/>
          <w:spacing w:val="-2"/>
        </w:rPr>
        <w:t>i</w:t>
      </w:r>
      <w:r>
        <w:rPr>
          <w:color w:val="524A48"/>
          <w:spacing w:val="-4"/>
        </w:rPr>
        <w:t>t</w:t>
      </w:r>
      <w:r>
        <w:rPr>
          <w:color w:val="524A48"/>
        </w:rPr>
        <w:t>h</w:t>
      </w:r>
      <w:r>
        <w:rPr>
          <w:color w:val="524A48"/>
          <w:spacing w:val="2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rr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</w:t>
      </w:r>
      <w:r>
        <w:rPr>
          <w:color w:val="524A48"/>
        </w:rPr>
        <w:t>g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c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r</w:t>
      </w:r>
      <w:r>
        <w:rPr>
          <w:color w:val="524A48"/>
        </w:rPr>
        <w:t>e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</w:rPr>
        <w:t>ss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2"/>
        </w:rPr>
        <w:t>u</w:t>
      </w:r>
      <w:r>
        <w:rPr>
          <w:color w:val="524A48"/>
          <w:spacing w:val="-6"/>
        </w:rPr>
        <w:t>i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1"/>
        </w:rPr>
        <w:t>il</w:t>
      </w:r>
      <w:r>
        <w:rPr>
          <w:color w:val="524A48"/>
          <w:spacing w:val="-6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y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 xml:space="preserve">or 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ed</w:t>
      </w:r>
      <w:r>
        <w:rPr>
          <w:color w:val="524A48"/>
          <w:spacing w:val="-1"/>
        </w:rPr>
        <w:t>i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48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ea</w:t>
      </w:r>
      <w:r>
        <w:rPr>
          <w:color w:val="524A48"/>
          <w:spacing w:val="1"/>
        </w:rPr>
        <w:t>t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45"/>
        </w:rPr>
        <w:t xml:space="preserve"> 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  <w:spacing w:val="2"/>
        </w:rPr>
        <w:t>de</w:t>
      </w:r>
      <w:r>
        <w:rPr>
          <w:color w:val="524A48"/>
        </w:rPr>
        <w:t>r</w:t>
      </w:r>
      <w:r>
        <w:rPr>
          <w:color w:val="524A48"/>
          <w:spacing w:val="47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ang</w:t>
      </w:r>
      <w:r>
        <w:rPr>
          <w:color w:val="524A48"/>
        </w:rPr>
        <w:t>e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6"/>
        </w:rPr>
        <w:t>F</w:t>
      </w:r>
      <w:r>
        <w:rPr>
          <w:color w:val="524A48"/>
          <w:spacing w:val="-3"/>
        </w:rPr>
        <w:t>ed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6"/>
        </w:rPr>
        <w:t>l</w:t>
      </w:r>
      <w:r>
        <w:rPr>
          <w:color w:val="524A48"/>
        </w:rPr>
        <w:t>,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1"/>
        </w:rPr>
        <w:t>St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t</w:t>
      </w:r>
      <w:r>
        <w:rPr>
          <w:color w:val="524A48"/>
        </w:rPr>
        <w:t>e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2"/>
        </w:rPr>
        <w:t>Lo</w:t>
      </w:r>
      <w:r>
        <w:rPr>
          <w:color w:val="524A48"/>
          <w:spacing w:val="-5"/>
        </w:rPr>
        <w:t>c</w:t>
      </w:r>
      <w:r>
        <w:rPr>
          <w:color w:val="524A48"/>
          <w:spacing w:val="2"/>
        </w:rPr>
        <w:t>a</w:t>
      </w:r>
      <w:r>
        <w:rPr>
          <w:color w:val="524A48"/>
        </w:rPr>
        <w:t>l</w:t>
      </w:r>
      <w:r>
        <w:rPr>
          <w:color w:val="524A48"/>
          <w:spacing w:val="53"/>
        </w:rPr>
        <w:t xml:space="preserve"> </w:t>
      </w:r>
      <w:r>
        <w:rPr>
          <w:color w:val="524A48"/>
          <w:spacing w:val="-4"/>
        </w:rPr>
        <w:t>G</w:t>
      </w:r>
      <w:r>
        <w:rPr>
          <w:color w:val="524A48"/>
          <w:spacing w:val="2"/>
        </w:rPr>
        <w:t>o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n</w:t>
      </w:r>
      <w:r>
        <w:rPr>
          <w:color w:val="524A48"/>
          <w:spacing w:val="-2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</w:rPr>
        <w:t>t</w:t>
      </w:r>
      <w:r>
        <w:rPr>
          <w:color w:val="524A48"/>
          <w:spacing w:val="55"/>
        </w:rPr>
        <w:t xml:space="preserve"> </w:t>
      </w:r>
      <w:r>
        <w:rPr>
          <w:color w:val="524A48"/>
          <w:spacing w:val="-5"/>
        </w:rPr>
        <w:t>s</w:t>
      </w:r>
      <w:r>
        <w:rPr>
          <w:color w:val="524A48"/>
          <w:spacing w:val="-3"/>
        </w:rPr>
        <w:t>a</w:t>
      </w:r>
      <w:r>
        <w:rPr>
          <w:color w:val="524A48"/>
          <w:spacing w:val="5"/>
        </w:rPr>
        <w:t>f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t</w:t>
      </w:r>
      <w:r>
        <w:rPr>
          <w:color w:val="524A48"/>
        </w:rPr>
        <w:t xml:space="preserve">y </w:t>
      </w:r>
      <w:r>
        <w:rPr>
          <w:color w:val="524A48"/>
          <w:spacing w:val="2"/>
        </w:rPr>
        <w:t>p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og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m</w:t>
      </w:r>
      <w:r>
        <w:rPr>
          <w:color w:val="524A48"/>
        </w:rPr>
        <w:t>s.</w:t>
      </w:r>
    </w:p>
    <w:p w14:paraId="7C32E601" w14:textId="77777777" w:rsidR="00880D90" w:rsidRDefault="00880D90" w:rsidP="00880D90">
      <w:pPr>
        <w:spacing w:line="200" w:lineRule="exact"/>
        <w:rPr>
          <w:sz w:val="20"/>
          <w:szCs w:val="20"/>
        </w:rPr>
      </w:pPr>
    </w:p>
    <w:p w14:paraId="7C32E602" w14:textId="77777777" w:rsidR="00880D90" w:rsidRDefault="00880D90" w:rsidP="00880D90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t>Con</w:t>
      </w:r>
      <w:r>
        <w:rPr>
          <w:color w:val="524A48"/>
          <w:spacing w:val="-3"/>
        </w:rPr>
        <w:t>s</w:t>
      </w:r>
      <w:r>
        <w:rPr>
          <w:color w:val="524A48"/>
          <w:spacing w:val="-2"/>
        </w:rPr>
        <w:t>t</w:t>
      </w:r>
      <w:r>
        <w:rPr>
          <w:color w:val="524A48"/>
        </w:rPr>
        <w:t>r</w:t>
      </w:r>
      <w:r>
        <w:rPr>
          <w:color w:val="524A48"/>
          <w:spacing w:val="-1"/>
        </w:rPr>
        <w:t>u</w:t>
      </w:r>
      <w:r>
        <w:rPr>
          <w:color w:val="524A48"/>
          <w:spacing w:val="2"/>
        </w:rPr>
        <w:t>c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o</w:t>
      </w:r>
      <w:r>
        <w:rPr>
          <w:color w:val="524A48"/>
        </w:rPr>
        <w:t xml:space="preserve">n </w:t>
      </w:r>
      <w:r>
        <w:rPr>
          <w:color w:val="524A48"/>
          <w:spacing w:val="2"/>
        </w:rPr>
        <w:t>s</w:t>
      </w:r>
      <w:r>
        <w:rPr>
          <w:color w:val="524A48"/>
          <w:spacing w:val="-2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nd</w:t>
      </w:r>
      <w:r>
        <w:rPr>
          <w:color w:val="524A48"/>
          <w:spacing w:val="2"/>
        </w:rPr>
        <w:t>a</w:t>
      </w:r>
      <w:r>
        <w:rPr>
          <w:color w:val="524A48"/>
        </w:rPr>
        <w:t>r</w:t>
      </w:r>
      <w:r>
        <w:rPr>
          <w:color w:val="524A48"/>
          <w:spacing w:val="-1"/>
        </w:rPr>
        <w:t>ds</w:t>
      </w:r>
    </w:p>
    <w:p w14:paraId="7C32E603" w14:textId="77777777" w:rsidR="00880D90" w:rsidRDefault="00880D90" w:rsidP="00880D90">
      <w:pPr>
        <w:spacing w:before="17" w:line="220" w:lineRule="exact"/>
      </w:pPr>
    </w:p>
    <w:p w14:paraId="7C32E604" w14:textId="77777777" w:rsidR="00880D90" w:rsidRDefault="001F78C5" w:rsidP="00DF0A2C">
      <w:pPr>
        <w:pStyle w:val="BodyText"/>
        <w:spacing w:before="40" w:line="276" w:lineRule="auto"/>
        <w:ind w:left="666" w:right="241"/>
      </w:pPr>
      <w:r>
        <w:rPr>
          <w:color w:val="524A48"/>
          <w:spacing w:val="-1"/>
        </w:rPr>
        <w:t xml:space="preserve">The standards for new road infrastructure are set out in the </w:t>
      </w:r>
      <w:r w:rsidRPr="001F78C5">
        <w:rPr>
          <w:color w:val="524A48"/>
          <w:spacing w:val="-1"/>
        </w:rPr>
        <w:t>Engineering Design and Construction Manual</w:t>
      </w:r>
      <w:r>
        <w:rPr>
          <w:rStyle w:val="FootnoteReference"/>
          <w:color w:val="524A48"/>
          <w:spacing w:val="-1"/>
        </w:rPr>
        <w:footnoteReference w:id="2"/>
      </w:r>
      <w:r>
        <w:rPr>
          <w:color w:val="524A48"/>
          <w:spacing w:val="-1"/>
        </w:rPr>
        <w:t xml:space="preserve"> provided by the Victorian Planning Authority.</w:t>
      </w:r>
      <w:r w:rsidR="00762D67">
        <w:rPr>
          <w:color w:val="524A48"/>
          <w:spacing w:val="-1"/>
        </w:rPr>
        <w:t xml:space="preserve">  While new infrastructure is designed and </w:t>
      </w:r>
      <w:r w:rsidR="00B20B8F">
        <w:rPr>
          <w:color w:val="524A48"/>
          <w:spacing w:val="-1"/>
        </w:rPr>
        <w:t>constructed</w:t>
      </w:r>
      <w:r w:rsidR="00762D67">
        <w:rPr>
          <w:color w:val="524A48"/>
          <w:spacing w:val="-1"/>
        </w:rPr>
        <w:t xml:space="preserve"> in accordance with these standards, there is </w:t>
      </w:r>
      <w:r w:rsidR="00762D67">
        <w:rPr>
          <w:color w:val="524A48"/>
          <w:spacing w:val="-1"/>
        </w:rPr>
        <w:lastRenderedPageBreak/>
        <w:t xml:space="preserve">no obligation on Council to upgrade any existing infrastructure which may not be built according to this standard. </w:t>
      </w:r>
    </w:p>
    <w:p w14:paraId="7C32E605" w14:textId="77777777" w:rsidR="000220F0" w:rsidRDefault="000220F0">
      <w:pPr>
        <w:rPr>
          <w:rFonts w:ascii="Arial" w:eastAsia="Arial" w:hAnsi="Arial"/>
          <w:b/>
          <w:bCs/>
          <w:color w:val="524A48"/>
          <w:spacing w:val="-1"/>
        </w:rPr>
      </w:pPr>
      <w:r>
        <w:rPr>
          <w:color w:val="524A48"/>
          <w:spacing w:val="-1"/>
        </w:rPr>
        <w:br w:type="page"/>
      </w:r>
    </w:p>
    <w:p w14:paraId="7C32E606" w14:textId="77777777" w:rsidR="00880D90" w:rsidRDefault="00880D90" w:rsidP="00880D90">
      <w:pPr>
        <w:pStyle w:val="Heading2"/>
        <w:ind w:left="666"/>
        <w:rPr>
          <w:b w:val="0"/>
          <w:bCs w:val="0"/>
        </w:rPr>
      </w:pPr>
      <w:r>
        <w:rPr>
          <w:color w:val="524A48"/>
          <w:spacing w:val="-1"/>
        </w:rPr>
        <w:lastRenderedPageBreak/>
        <w:t>R</w:t>
      </w:r>
      <w:r>
        <w:rPr>
          <w:color w:val="524A48"/>
          <w:spacing w:val="2"/>
        </w:rPr>
        <w:t>eac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3"/>
        </w:rPr>
        <w:t>v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5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n</w:t>
      </w:r>
      <w:r>
        <w:rPr>
          <w:color w:val="524A48"/>
          <w:spacing w:val="-2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  <w:spacing w:val="-3"/>
        </w:rPr>
        <w:t>c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n</w:t>
      </w:r>
      <w:r>
        <w:rPr>
          <w:color w:val="524A48"/>
        </w:rPr>
        <w:t>d</w:t>
      </w:r>
      <w:r>
        <w:rPr>
          <w:color w:val="524A48"/>
          <w:spacing w:val="-4"/>
        </w:rPr>
        <w:t xml:space="preserve"> i</w:t>
      </w:r>
      <w:r>
        <w:rPr>
          <w:color w:val="524A48"/>
          <w:spacing w:val="-1"/>
        </w:rPr>
        <w:t>n</w:t>
      </w:r>
      <w:r>
        <w:rPr>
          <w:color w:val="524A48"/>
          <w:spacing w:val="-2"/>
        </w:rPr>
        <w:t>t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1"/>
        </w:rPr>
        <w:t>n</w:t>
      </w:r>
      <w:r>
        <w:rPr>
          <w:color w:val="524A48"/>
          <w:spacing w:val="-2"/>
        </w:rPr>
        <w:t>t</w:t>
      </w:r>
      <w:r>
        <w:rPr>
          <w:color w:val="524A48"/>
          <w:spacing w:val="-4"/>
        </w:rPr>
        <w:t>i</w:t>
      </w:r>
      <w:r>
        <w:rPr>
          <w:color w:val="524A48"/>
          <w:spacing w:val="-1"/>
        </w:rPr>
        <w:t>o</w:t>
      </w:r>
      <w:r>
        <w:rPr>
          <w:color w:val="524A48"/>
        </w:rPr>
        <w:t xml:space="preserve">n </w:t>
      </w:r>
      <w:r>
        <w:rPr>
          <w:color w:val="524A48"/>
          <w:spacing w:val="-4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1"/>
        </w:rPr>
        <w:t>l</w:t>
      </w:r>
      <w:r>
        <w:rPr>
          <w:color w:val="524A48"/>
        </w:rPr>
        <w:t>s</w:t>
      </w:r>
    </w:p>
    <w:p w14:paraId="7C32E607" w14:textId="77777777" w:rsidR="00880D90" w:rsidRDefault="00880D90" w:rsidP="00880D90">
      <w:pPr>
        <w:spacing w:before="1" w:line="240" w:lineRule="exact"/>
        <w:rPr>
          <w:sz w:val="24"/>
          <w:szCs w:val="24"/>
        </w:rPr>
      </w:pPr>
    </w:p>
    <w:p w14:paraId="7C32E608" w14:textId="77777777" w:rsidR="00880D90" w:rsidRPr="009C217D" w:rsidRDefault="00880D90" w:rsidP="00880D90">
      <w:pPr>
        <w:pStyle w:val="BodyText"/>
        <w:spacing w:line="275" w:lineRule="auto"/>
        <w:ind w:left="665" w:right="232" w:firstLine="1"/>
        <w:rPr>
          <w:color w:val="404040" w:themeColor="text1" w:themeTint="BF"/>
        </w:rPr>
      </w:pPr>
      <w:r>
        <w:rPr>
          <w:color w:val="524A48"/>
          <w:spacing w:val="-4"/>
        </w:rPr>
        <w:t>I</w:t>
      </w:r>
      <w:r>
        <w:rPr>
          <w:color w:val="524A48"/>
          <w:spacing w:val="2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o</w:t>
      </w:r>
      <w:r>
        <w:rPr>
          <w:color w:val="524A48"/>
        </w:rPr>
        <w:t>n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l</w:t>
      </w:r>
      <w:r>
        <w:rPr>
          <w:color w:val="524A48"/>
        </w:rPr>
        <w:t>s</w:t>
      </w:r>
      <w:r>
        <w:rPr>
          <w:color w:val="524A48"/>
          <w:spacing w:val="-4"/>
        </w:rPr>
        <w:t xml:space="preserve">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5"/>
        </w:rPr>
        <w:t>f</w:t>
      </w:r>
      <w:r>
        <w:rPr>
          <w:color w:val="524A48"/>
          <w:spacing w:val="-6"/>
        </w:rPr>
        <w:t>i</w:t>
      </w:r>
      <w:r>
        <w:rPr>
          <w:color w:val="524A48"/>
          <w:spacing w:val="2"/>
        </w:rPr>
        <w:t>n</w:t>
      </w:r>
      <w:r>
        <w:rPr>
          <w:color w:val="524A48"/>
        </w:rPr>
        <w:t>e</w:t>
      </w:r>
      <w:r>
        <w:rPr>
          <w:color w:val="524A48"/>
          <w:spacing w:val="-2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</w:rPr>
        <w:t>c</w:t>
      </w:r>
      <w:r>
        <w:rPr>
          <w:color w:val="524A48"/>
          <w:spacing w:val="-1"/>
        </w:rPr>
        <w:t>i</w:t>
      </w:r>
      <w:r>
        <w:rPr>
          <w:color w:val="524A48"/>
          <w:spacing w:val="-2"/>
        </w:rPr>
        <w:t>r</w:t>
      </w:r>
      <w:r>
        <w:rPr>
          <w:color w:val="524A48"/>
        </w:rPr>
        <w:t>c</w:t>
      </w:r>
      <w:r>
        <w:rPr>
          <w:color w:val="524A48"/>
          <w:spacing w:val="2"/>
        </w:rPr>
        <w:t>u</w:t>
      </w:r>
      <w:r>
        <w:rPr>
          <w:color w:val="524A48"/>
          <w:spacing w:val="-2"/>
        </w:rPr>
        <w:t>m</w:t>
      </w:r>
      <w:r>
        <w:rPr>
          <w:color w:val="524A48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c</w:t>
      </w:r>
      <w:r>
        <w:rPr>
          <w:color w:val="524A48"/>
          <w:spacing w:val="-3"/>
        </w:rPr>
        <w:t>e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u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</w:rPr>
        <w:t>r</w:t>
      </w:r>
      <w:r>
        <w:rPr>
          <w:color w:val="524A48"/>
          <w:spacing w:val="-5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ch</w:t>
      </w:r>
      <w:r>
        <w:rPr>
          <w:color w:val="524A48"/>
          <w:spacing w:val="-2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3"/>
        </w:rPr>
        <w:t>de</w:t>
      </w:r>
      <w:r>
        <w:rPr>
          <w:color w:val="524A48"/>
          <w:spacing w:val="5"/>
        </w:rPr>
        <w:t>f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c</w:t>
      </w:r>
      <w:r>
        <w:rPr>
          <w:color w:val="524A48"/>
        </w:rPr>
        <w:t>t</w:t>
      </w:r>
      <w:r>
        <w:rPr>
          <w:color w:val="524A48"/>
          <w:spacing w:val="2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"/>
        </w:rPr>
        <w:t xml:space="preserve"> </w:t>
      </w:r>
      <w:r>
        <w:rPr>
          <w:color w:val="524A48"/>
          <w:spacing w:val="-3"/>
        </w:rPr>
        <w:t>n</w:t>
      </w:r>
      <w:r>
        <w:rPr>
          <w:color w:val="524A48"/>
        </w:rPr>
        <w:t>o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 xml:space="preserve">onger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o</w:t>
      </w:r>
      <w:r>
        <w:rPr>
          <w:color w:val="524A48"/>
          <w:spacing w:val="-6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7"/>
        </w:rPr>
        <w:t>r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b</w:t>
      </w:r>
      <w:r>
        <w:rPr>
          <w:color w:val="524A48"/>
          <w:spacing w:val="-6"/>
        </w:rPr>
        <w:t>l</w:t>
      </w:r>
      <w:r>
        <w:rPr>
          <w:color w:val="524A48"/>
        </w:rPr>
        <w:t>e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o</w:t>
      </w:r>
      <w:r>
        <w:rPr>
          <w:color w:val="524A48"/>
        </w:rPr>
        <w:t>r</w:t>
      </w:r>
      <w:r>
        <w:rPr>
          <w:color w:val="524A48"/>
          <w:spacing w:val="23"/>
        </w:rPr>
        <w:t xml:space="preserve"> </w:t>
      </w:r>
      <w:r>
        <w:rPr>
          <w:color w:val="524A48"/>
        </w:rPr>
        <w:t>a</w:t>
      </w:r>
      <w:r>
        <w:rPr>
          <w:color w:val="524A48"/>
          <w:spacing w:val="27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a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1"/>
        </w:rPr>
        <w:t xml:space="preserve"> </w:t>
      </w:r>
      <w:r>
        <w:rPr>
          <w:color w:val="524A48"/>
          <w:spacing w:val="-1"/>
        </w:rPr>
        <w:t>l</w:t>
      </w:r>
      <w:r>
        <w:rPr>
          <w:color w:val="524A48"/>
          <w:spacing w:val="2"/>
        </w:rPr>
        <w:t>e</w:t>
      </w:r>
      <w:r>
        <w:rPr>
          <w:color w:val="524A48"/>
          <w:spacing w:val="-5"/>
        </w:rPr>
        <w:t>v</w:t>
      </w:r>
      <w:r>
        <w:rPr>
          <w:color w:val="524A48"/>
          <w:spacing w:val="2"/>
        </w:rPr>
        <w:t>e</w:t>
      </w:r>
      <w:r>
        <w:rPr>
          <w:color w:val="524A48"/>
        </w:rPr>
        <w:t>l</w:t>
      </w:r>
      <w:r>
        <w:rPr>
          <w:color w:val="524A48"/>
          <w:spacing w:val="19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30"/>
        </w:rPr>
        <w:t xml:space="preserve"> </w:t>
      </w:r>
      <w:r>
        <w:rPr>
          <w:color w:val="524A48"/>
        </w:rPr>
        <w:t>s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r</w:t>
      </w:r>
      <w:r>
        <w:rPr>
          <w:color w:val="524A48"/>
        </w:rPr>
        <w:t>v</w:t>
      </w:r>
      <w:r>
        <w:rPr>
          <w:color w:val="524A48"/>
          <w:spacing w:val="-1"/>
        </w:rPr>
        <w:t>i</w:t>
      </w:r>
      <w:r>
        <w:rPr>
          <w:color w:val="524A48"/>
        </w:rPr>
        <w:t>c</w:t>
      </w:r>
      <w:r>
        <w:rPr>
          <w:color w:val="524A48"/>
          <w:spacing w:val="-3"/>
        </w:rPr>
        <w:t>e</w:t>
      </w:r>
      <w:r>
        <w:rPr>
          <w:color w:val="524A48"/>
        </w:rPr>
        <w:t>.</w:t>
      </w:r>
      <w:r>
        <w:rPr>
          <w:color w:val="524A48"/>
          <w:spacing w:val="59"/>
        </w:rPr>
        <w:t xml:space="preserve"> </w:t>
      </w:r>
      <w:r>
        <w:rPr>
          <w:color w:val="524A48"/>
          <w:spacing w:val="-6"/>
        </w:rPr>
        <w:t>T</w:t>
      </w:r>
      <w:r>
        <w:rPr>
          <w:color w:val="524A48"/>
          <w:spacing w:val="-3"/>
        </w:rPr>
        <w:t>h</w:t>
      </w:r>
      <w:r>
        <w:rPr>
          <w:color w:val="524A48"/>
        </w:rPr>
        <w:t>e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1"/>
        </w:rPr>
        <w:t>i</w:t>
      </w:r>
      <w:r>
        <w:rPr>
          <w:color w:val="524A48"/>
          <w:spacing w:val="-7"/>
        </w:rPr>
        <w:t>m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-7"/>
        </w:rPr>
        <w:t>r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m</w:t>
      </w:r>
      <w:r>
        <w:rPr>
          <w:color w:val="524A48"/>
        </w:rPr>
        <w:t>e</w:t>
      </w:r>
      <w:r>
        <w:rPr>
          <w:color w:val="524A48"/>
          <w:spacing w:val="32"/>
        </w:rPr>
        <w:t xml:space="preserve"> </w:t>
      </w:r>
      <w:r>
        <w:rPr>
          <w:color w:val="524A48"/>
          <w:spacing w:val="-6"/>
        </w:rPr>
        <w:t>i</w:t>
      </w:r>
      <w:r>
        <w:rPr>
          <w:color w:val="524A48"/>
        </w:rPr>
        <w:t>n</w:t>
      </w:r>
      <w:r>
        <w:rPr>
          <w:color w:val="524A48"/>
          <w:spacing w:val="22"/>
        </w:rPr>
        <w:t xml:space="preserve"> </w:t>
      </w:r>
      <w:r>
        <w:rPr>
          <w:color w:val="524A48"/>
          <w:spacing w:val="-2"/>
        </w:rPr>
        <w:t>w</w:t>
      </w:r>
      <w:r>
        <w:rPr>
          <w:color w:val="524A48"/>
          <w:spacing w:val="2"/>
        </w:rPr>
        <w:t>h</w:t>
      </w:r>
      <w:r>
        <w:rPr>
          <w:color w:val="524A48"/>
          <w:spacing w:val="-2"/>
        </w:rPr>
        <w:t>i</w:t>
      </w:r>
      <w:r>
        <w:rPr>
          <w:color w:val="524A48"/>
        </w:rPr>
        <w:t>ch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</w:rPr>
        <w:t>o</w:t>
      </w:r>
      <w:r>
        <w:rPr>
          <w:color w:val="524A48"/>
          <w:spacing w:val="2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d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e</w:t>
      </w:r>
      <w:r>
        <w:rPr>
          <w:color w:val="524A48"/>
        </w:rPr>
        <w:t>ss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 xml:space="preserve">e </w:t>
      </w:r>
      <w:r>
        <w:rPr>
          <w:color w:val="524A48"/>
          <w:spacing w:val="2"/>
        </w:rPr>
        <w:t>d</w:t>
      </w:r>
      <w:r>
        <w:rPr>
          <w:color w:val="524A48"/>
          <w:spacing w:val="-3"/>
        </w:rPr>
        <w:t>e</w:t>
      </w:r>
      <w:r>
        <w:rPr>
          <w:color w:val="524A48"/>
          <w:spacing w:val="1"/>
        </w:rPr>
        <w:t>f</w:t>
      </w:r>
      <w:r>
        <w:rPr>
          <w:color w:val="524A48"/>
          <w:spacing w:val="2"/>
        </w:rPr>
        <w:t>e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20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n</w:t>
      </w:r>
      <w:r>
        <w:rPr>
          <w:color w:val="524A48"/>
        </w:rPr>
        <w:t>ce</w:t>
      </w:r>
      <w:r>
        <w:rPr>
          <w:color w:val="524A48"/>
          <w:spacing w:val="56"/>
        </w:rPr>
        <w:t xml:space="preserve"> 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h</w:t>
      </w:r>
      <w:r>
        <w:rPr>
          <w:color w:val="524A48"/>
          <w:spacing w:val="2"/>
        </w:rPr>
        <w:t>e</w:t>
      </w:r>
      <w:r>
        <w:rPr>
          <w:color w:val="524A48"/>
        </w:rPr>
        <w:t>y</w:t>
      </w:r>
      <w:r>
        <w:rPr>
          <w:color w:val="524A48"/>
          <w:spacing w:val="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>r</w:t>
      </w:r>
      <w:r>
        <w:rPr>
          <w:color w:val="524A48"/>
        </w:rPr>
        <w:t>e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3"/>
        </w:rPr>
        <w:t>o</w:t>
      </w:r>
      <w:r>
        <w:rPr>
          <w:color w:val="524A48"/>
          <w:spacing w:val="2"/>
        </w:rPr>
        <w:t>u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18"/>
        </w:rPr>
        <w:t xml:space="preserve"> 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0"/>
        </w:rPr>
        <w:t xml:space="preserve"> </w:t>
      </w:r>
      <w:r>
        <w:rPr>
          <w:color w:val="524A48"/>
          <w:spacing w:val="-3"/>
        </w:rPr>
        <w:t>d</w:t>
      </w:r>
      <w:r>
        <w:rPr>
          <w:color w:val="524A48"/>
          <w:spacing w:val="2"/>
        </w:rPr>
        <w:t>e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-2"/>
        </w:rPr>
        <w:t>rm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ne</w:t>
      </w:r>
      <w:r>
        <w:rPr>
          <w:color w:val="524A48"/>
        </w:rPr>
        <w:t>d</w:t>
      </w:r>
      <w:r>
        <w:rPr>
          <w:color w:val="524A48"/>
          <w:spacing w:val="8"/>
        </w:rPr>
        <w:t xml:space="preserve"> </w:t>
      </w:r>
      <w:r>
        <w:rPr>
          <w:color w:val="524A48"/>
          <w:spacing w:val="5"/>
        </w:rPr>
        <w:t>f</w:t>
      </w:r>
      <w:r>
        <w:rPr>
          <w:color w:val="524A48"/>
          <w:spacing w:val="-2"/>
        </w:rPr>
        <w:t>r</w:t>
      </w:r>
      <w:r>
        <w:rPr>
          <w:color w:val="524A48"/>
          <w:spacing w:val="2"/>
        </w:rPr>
        <w:t>o</w:t>
      </w:r>
      <w:r>
        <w:rPr>
          <w:color w:val="524A48"/>
        </w:rPr>
        <w:t>m</w:t>
      </w:r>
      <w:r>
        <w:rPr>
          <w:color w:val="524A48"/>
          <w:spacing w:val="4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n</w:t>
      </w:r>
      <w:r>
        <w:rPr>
          <w:color w:val="524A48"/>
          <w:spacing w:val="13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na</w:t>
      </w:r>
      <w:r>
        <w:rPr>
          <w:color w:val="524A48"/>
          <w:spacing w:val="-2"/>
        </w:rPr>
        <w:t>l</w:t>
      </w:r>
      <w:r>
        <w:rPr>
          <w:color w:val="524A48"/>
        </w:rPr>
        <w:t>ys</w:t>
      </w:r>
      <w:r>
        <w:rPr>
          <w:color w:val="524A48"/>
          <w:spacing w:val="-2"/>
        </w:rPr>
        <w:t>i</w:t>
      </w:r>
      <w:r>
        <w:rPr>
          <w:color w:val="524A48"/>
        </w:rPr>
        <w:t>s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3"/>
        </w:rPr>
        <w:t>o</w:t>
      </w:r>
      <w:r>
        <w:rPr>
          <w:color w:val="524A48"/>
        </w:rPr>
        <w:t>f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</w:rPr>
        <w:t>sk,</w:t>
      </w:r>
      <w:r>
        <w:rPr>
          <w:color w:val="524A48"/>
          <w:spacing w:val="16"/>
        </w:rPr>
        <w:t xml:space="preserve"> 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  <w:spacing w:val="-3"/>
        </w:rPr>
        <w:t>ne</w:t>
      </w:r>
      <w:r>
        <w:rPr>
          <w:color w:val="524A48"/>
          <w:spacing w:val="5"/>
        </w:rPr>
        <w:t>f</w:t>
      </w:r>
      <w:r>
        <w:rPr>
          <w:color w:val="524A48"/>
          <w:spacing w:val="-1"/>
        </w:rPr>
        <w:t>i</w:t>
      </w:r>
      <w:r>
        <w:rPr>
          <w:color w:val="524A48"/>
          <w:spacing w:val="1"/>
        </w:rPr>
        <w:t>t</w:t>
      </w:r>
      <w:r>
        <w:rPr>
          <w:color w:val="524A48"/>
        </w:rPr>
        <w:t>s</w:t>
      </w:r>
      <w:r>
        <w:rPr>
          <w:color w:val="524A48"/>
          <w:spacing w:val="11"/>
        </w:rPr>
        <w:t xml:space="preserve"> 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d c</w:t>
      </w:r>
      <w:r>
        <w:rPr>
          <w:color w:val="524A48"/>
          <w:spacing w:val="-3"/>
        </w:rPr>
        <w:t>o</w:t>
      </w:r>
      <w:r>
        <w:rPr>
          <w:color w:val="524A48"/>
          <w:spacing w:val="-5"/>
        </w:rPr>
        <w:t>s</w:t>
      </w:r>
      <w:r>
        <w:rPr>
          <w:color w:val="524A48"/>
          <w:spacing w:val="1"/>
        </w:rPr>
        <w:t>t</w:t>
      </w:r>
      <w:r>
        <w:rPr>
          <w:color w:val="524A48"/>
          <w:spacing w:val="-5"/>
        </w:rPr>
        <w:t>s</w:t>
      </w:r>
      <w:r>
        <w:rPr>
          <w:color w:val="524A48"/>
        </w:rPr>
        <w:t xml:space="preserve">. </w:t>
      </w:r>
      <w:r>
        <w:rPr>
          <w:color w:val="524A48"/>
          <w:spacing w:val="46"/>
        </w:rPr>
        <w:t xml:space="preserve"> </w:t>
      </w:r>
      <w:r>
        <w:rPr>
          <w:color w:val="524A48"/>
          <w:spacing w:val="-4"/>
        </w:rPr>
        <w:t>E</w:t>
      </w:r>
      <w:r>
        <w:rPr>
          <w:color w:val="524A48"/>
          <w:spacing w:val="-5"/>
        </w:rPr>
        <w:t>x</w:t>
      </w:r>
      <w:r>
        <w:rPr>
          <w:color w:val="524A48"/>
          <w:spacing w:val="2"/>
        </w:rPr>
        <w:t>a</w:t>
      </w:r>
      <w:r>
        <w:rPr>
          <w:color w:val="524A48"/>
          <w:spacing w:val="-7"/>
        </w:rPr>
        <w:t>m</w:t>
      </w:r>
      <w:r>
        <w:rPr>
          <w:color w:val="524A48"/>
          <w:spacing w:val="2"/>
        </w:rPr>
        <w:t>p</w:t>
      </w:r>
      <w:r>
        <w:rPr>
          <w:color w:val="524A48"/>
          <w:spacing w:val="-6"/>
        </w:rPr>
        <w:t>l</w:t>
      </w:r>
      <w:r>
        <w:rPr>
          <w:color w:val="524A48"/>
          <w:spacing w:val="-3"/>
        </w:rPr>
        <w:t>e</w:t>
      </w:r>
      <w:r>
        <w:rPr>
          <w:color w:val="524A48"/>
        </w:rPr>
        <w:t xml:space="preserve">s </w:t>
      </w:r>
      <w:r>
        <w:rPr>
          <w:color w:val="524A48"/>
          <w:spacing w:val="2"/>
        </w:rPr>
        <w:t>of</w:t>
      </w:r>
      <w:r>
        <w:rPr>
          <w:color w:val="524A48"/>
          <w:spacing w:val="7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he</w:t>
      </w:r>
      <w:r>
        <w:rPr>
          <w:color w:val="524A48"/>
          <w:spacing w:val="-5"/>
        </w:rPr>
        <w:t>s</w:t>
      </w:r>
      <w:r>
        <w:rPr>
          <w:color w:val="524A48"/>
        </w:rPr>
        <w:t>e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l</w:t>
      </w:r>
      <w:r>
        <w:rPr>
          <w:color w:val="524A48"/>
          <w:spacing w:val="2"/>
        </w:rPr>
        <w:t>e</w:t>
      </w:r>
      <w:r>
        <w:rPr>
          <w:color w:val="524A48"/>
        </w:rPr>
        <w:t>v</w:t>
      </w:r>
      <w:r>
        <w:rPr>
          <w:color w:val="524A48"/>
          <w:spacing w:val="2"/>
        </w:rPr>
        <w:t>e</w:t>
      </w:r>
      <w:r>
        <w:rPr>
          <w:color w:val="524A48"/>
          <w:spacing w:val="-2"/>
        </w:rPr>
        <w:t>l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3"/>
        </w:rPr>
        <w:t>n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4"/>
        </w:rPr>
        <w:t>t</w:t>
      </w:r>
      <w:r>
        <w:rPr>
          <w:color w:val="524A48"/>
          <w:spacing w:val="2"/>
        </w:rPr>
        <w:t>h</w:t>
      </w:r>
      <w:r>
        <w:rPr>
          <w:color w:val="524A48"/>
        </w:rPr>
        <w:t>e</w:t>
      </w:r>
      <w:r>
        <w:rPr>
          <w:color w:val="524A48"/>
          <w:spacing w:val="-7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5"/>
        </w:rPr>
        <w:t>ss</w:t>
      </w:r>
      <w:r>
        <w:rPr>
          <w:color w:val="524A48"/>
          <w:spacing w:val="2"/>
        </w:rPr>
        <w:t>o</w:t>
      </w:r>
      <w:r>
        <w:rPr>
          <w:color w:val="524A48"/>
        </w:rPr>
        <w:t>c</w:t>
      </w:r>
      <w:r>
        <w:rPr>
          <w:color w:val="524A48"/>
          <w:spacing w:val="-6"/>
        </w:rPr>
        <w:t>i</w:t>
      </w:r>
      <w:r>
        <w:rPr>
          <w:color w:val="524A48"/>
          <w:spacing w:val="-3"/>
        </w:rPr>
        <w:t>a</w:t>
      </w:r>
      <w:r>
        <w:rPr>
          <w:color w:val="524A48"/>
          <w:spacing w:val="-4"/>
        </w:rPr>
        <w:t>t</w:t>
      </w:r>
      <w:r>
        <w:rPr>
          <w:color w:val="524A48"/>
          <w:spacing w:val="-3"/>
        </w:rPr>
        <w:t>e</w:t>
      </w:r>
      <w:r>
        <w:rPr>
          <w:color w:val="524A48"/>
        </w:rPr>
        <w:t>d</w:t>
      </w:r>
      <w:r>
        <w:rPr>
          <w:color w:val="524A48"/>
          <w:spacing w:val="3"/>
        </w:rPr>
        <w:t xml:space="preserve"> </w:t>
      </w:r>
      <w:r>
        <w:rPr>
          <w:color w:val="524A48"/>
          <w:spacing w:val="-2"/>
        </w:rPr>
        <w:t>m</w:t>
      </w:r>
      <w:r>
        <w:rPr>
          <w:color w:val="524A48"/>
          <w:spacing w:val="2"/>
        </w:rPr>
        <w:t>a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n</w:t>
      </w:r>
      <w:r>
        <w:rPr>
          <w:color w:val="524A48"/>
          <w:spacing w:val="1"/>
        </w:rPr>
        <w:t>t</w:t>
      </w:r>
      <w:r>
        <w:rPr>
          <w:color w:val="524A48"/>
          <w:spacing w:val="-3"/>
        </w:rPr>
        <w:t>e</w:t>
      </w:r>
      <w:r>
        <w:rPr>
          <w:color w:val="524A48"/>
          <w:spacing w:val="2"/>
        </w:rPr>
        <w:t>n</w:t>
      </w:r>
      <w:r>
        <w:rPr>
          <w:color w:val="524A48"/>
          <w:spacing w:val="-3"/>
        </w:rPr>
        <w:t>a</w:t>
      </w:r>
      <w:r>
        <w:rPr>
          <w:color w:val="524A48"/>
          <w:spacing w:val="2"/>
        </w:rPr>
        <w:t>n</w:t>
      </w:r>
      <w:r>
        <w:rPr>
          <w:color w:val="524A48"/>
        </w:rPr>
        <w:t>ce</w:t>
      </w:r>
      <w:r>
        <w:rPr>
          <w:color w:val="524A48"/>
          <w:spacing w:val="-6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</w:rPr>
        <w:t>c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</w:rPr>
        <w:t>v</w:t>
      </w:r>
      <w:r>
        <w:rPr>
          <w:color w:val="524A48"/>
          <w:spacing w:val="-2"/>
        </w:rPr>
        <w:t>i</w:t>
      </w:r>
      <w:r>
        <w:rPr>
          <w:color w:val="524A48"/>
          <w:spacing w:val="1"/>
        </w:rPr>
        <w:t>t</w:t>
      </w:r>
      <w:r>
        <w:rPr>
          <w:color w:val="524A48"/>
          <w:spacing w:val="-2"/>
        </w:rPr>
        <w:t>i</w:t>
      </w:r>
      <w:r>
        <w:rPr>
          <w:color w:val="524A48"/>
          <w:spacing w:val="2"/>
        </w:rPr>
        <w:t>e</w:t>
      </w:r>
      <w:r>
        <w:rPr>
          <w:color w:val="524A48"/>
        </w:rPr>
        <w:t>s</w:t>
      </w:r>
      <w:r>
        <w:rPr>
          <w:color w:val="524A48"/>
          <w:spacing w:val="-9"/>
        </w:rPr>
        <w:t xml:space="preserve"> </w:t>
      </w:r>
      <w:r>
        <w:rPr>
          <w:color w:val="524A48"/>
          <w:spacing w:val="2"/>
        </w:rPr>
        <w:t>a</w:t>
      </w:r>
      <w:r>
        <w:rPr>
          <w:color w:val="524A48"/>
          <w:spacing w:val="-2"/>
        </w:rPr>
        <w:t xml:space="preserve">re </w:t>
      </w:r>
      <w:r>
        <w:rPr>
          <w:color w:val="524A48"/>
          <w:spacing w:val="2"/>
        </w:rPr>
        <w:t>de</w:t>
      </w:r>
      <w:r>
        <w:rPr>
          <w:color w:val="524A48"/>
        </w:rPr>
        <w:t>sc</w:t>
      </w:r>
      <w:r>
        <w:rPr>
          <w:color w:val="524A48"/>
          <w:spacing w:val="-2"/>
        </w:rPr>
        <w:t>r</w:t>
      </w:r>
      <w:r>
        <w:rPr>
          <w:color w:val="524A48"/>
          <w:spacing w:val="-1"/>
        </w:rPr>
        <w:t>i</w:t>
      </w:r>
      <w:r>
        <w:rPr>
          <w:color w:val="524A48"/>
          <w:spacing w:val="-3"/>
        </w:rPr>
        <w:t>b</w:t>
      </w:r>
      <w:r>
        <w:rPr>
          <w:color w:val="524A48"/>
          <w:spacing w:val="2"/>
        </w:rPr>
        <w:t>e</w:t>
      </w:r>
      <w:r>
        <w:rPr>
          <w:color w:val="524A48"/>
        </w:rPr>
        <w:t>d</w:t>
      </w:r>
      <w:r>
        <w:rPr>
          <w:color w:val="524A48"/>
          <w:spacing w:val="-2"/>
        </w:rPr>
        <w:t xml:space="preserve"> i</w:t>
      </w:r>
      <w:r>
        <w:rPr>
          <w:color w:val="524A48"/>
        </w:rPr>
        <w:t>n</w:t>
      </w:r>
      <w:r>
        <w:rPr>
          <w:color w:val="524A48"/>
          <w:spacing w:val="-2"/>
        </w:rPr>
        <w:t xml:space="preserve"> </w:t>
      </w:r>
      <w:r w:rsidR="00AE1570" w:rsidRPr="00AE1570">
        <w:rPr>
          <w:rFonts w:cs="Arial"/>
          <w:bCs/>
          <w:color w:val="404040" w:themeColor="text1" w:themeTint="BF"/>
          <w:spacing w:val="-11"/>
        </w:rPr>
        <w:t>the tables below</w:t>
      </w:r>
      <w:r w:rsidR="00AE1570">
        <w:rPr>
          <w:rFonts w:cs="Arial"/>
          <w:bCs/>
          <w:color w:val="404040" w:themeColor="text1" w:themeTint="BF"/>
          <w:spacing w:val="-11"/>
        </w:rPr>
        <w:t>.</w:t>
      </w:r>
    </w:p>
    <w:p w14:paraId="7C32E609" w14:textId="77777777" w:rsidR="00B24B89" w:rsidRDefault="00B24B8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3494"/>
        <w:gridCol w:w="1547"/>
        <w:gridCol w:w="2538"/>
      </w:tblGrid>
      <w:tr w:rsidR="00B24B89" w14:paraId="7C32E612" w14:textId="77777777" w:rsidTr="5DD023E4">
        <w:trPr>
          <w:trHeight w:hRule="exact" w:val="792"/>
        </w:trPr>
        <w:tc>
          <w:tcPr>
            <w:tcW w:w="166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0A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0B" w14:textId="77777777" w:rsidR="00B24B89" w:rsidRDefault="00120BEE" w:rsidP="00A419FF">
            <w:pPr>
              <w:pStyle w:val="TableParagraph"/>
              <w:ind w:left="1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sk</w:t>
            </w:r>
          </w:p>
        </w:tc>
        <w:tc>
          <w:tcPr>
            <w:tcW w:w="349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0C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0D" w14:textId="77777777" w:rsidR="00B24B89" w:rsidRDefault="00120BEE" w:rsidP="00A419FF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ls</w:t>
            </w:r>
          </w:p>
        </w:tc>
        <w:tc>
          <w:tcPr>
            <w:tcW w:w="154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0E" w14:textId="77777777" w:rsidR="00B24B89" w:rsidRDefault="00120BEE" w:rsidP="00A419FF">
            <w:pPr>
              <w:pStyle w:val="TableParagraph"/>
              <w:spacing w:line="242" w:lineRule="exact"/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0F" w14:textId="77777777" w:rsidR="00B24B89" w:rsidRDefault="00120BEE" w:rsidP="00A419FF">
            <w:pPr>
              <w:pStyle w:val="TableParagraph"/>
              <w:spacing w:before="40"/>
              <w:ind w:left="1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538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10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11" w14:textId="77777777" w:rsidR="00B24B89" w:rsidRDefault="00120BEE" w:rsidP="00A419FF">
            <w:pPr>
              <w:pStyle w:val="TableParagraph"/>
              <w:ind w:left="2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rd</w:t>
            </w:r>
          </w:p>
        </w:tc>
      </w:tr>
      <w:tr w:rsidR="00B24B89" w14:paraId="7C32E616" w14:textId="77777777" w:rsidTr="5DD023E4">
        <w:trPr>
          <w:trHeight w:hRule="exact" w:val="811"/>
        </w:trPr>
        <w:tc>
          <w:tcPr>
            <w:tcW w:w="9245" w:type="dxa"/>
            <w:gridSpan w:val="4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13" w14:textId="77777777" w:rsidR="00B24B89" w:rsidRDefault="00B24B89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614" w14:textId="77777777" w:rsidR="00B24B89" w:rsidRDefault="00B24B8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2E615" w14:textId="77777777" w:rsidR="00B24B89" w:rsidRDefault="00120BEE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24B89" w14:paraId="7C32E623" w14:textId="77777777" w:rsidTr="5DD023E4">
        <w:trPr>
          <w:trHeight w:hRule="exact" w:val="2208"/>
        </w:trPr>
        <w:tc>
          <w:tcPr>
            <w:tcW w:w="1666" w:type="dxa"/>
            <w:vMerge w:val="restart"/>
            <w:tcBorders>
              <w:top w:val="single" w:sz="5" w:space="0" w:color="000000" w:themeColor="text1"/>
              <w:left w:val="single" w:sz="5" w:space="0" w:color="000000" w:themeColor="text1"/>
              <w:right w:val="single" w:sz="5" w:space="0" w:color="000000" w:themeColor="text1"/>
            </w:tcBorders>
          </w:tcPr>
          <w:p w14:paraId="7C32E617" w14:textId="77777777" w:rsidR="00B24B89" w:rsidRDefault="00120BEE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pon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to</w:t>
            </w:r>
          </w:p>
          <w:p w14:paraId="7C32E618" w14:textId="77777777" w:rsidR="00557540" w:rsidRDefault="00120BEE" w:rsidP="00357E84">
            <w:pPr>
              <w:pStyle w:val="TableParagraph"/>
              <w:spacing w:before="35" w:line="277" w:lineRule="auto"/>
              <w:ind w:left="104" w:right="4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cy 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3494" w:type="dxa"/>
            <w:vMerge w:val="restart"/>
            <w:tcBorders>
              <w:top w:val="single" w:sz="5" w:space="0" w:color="000000" w:themeColor="text1"/>
              <w:left w:val="single" w:sz="5" w:space="0" w:color="000000" w:themeColor="text1"/>
              <w:right w:val="single" w:sz="5" w:space="0" w:color="000000" w:themeColor="text1"/>
            </w:tcBorders>
          </w:tcPr>
          <w:p w14:paraId="7C32E619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4"/>
              </w:tabs>
              <w:spacing w:before="8" w:line="241" w:lineRule="auto"/>
              <w:ind w:left="464" w:righ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l 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her ha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z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</w:p>
          <w:p w14:paraId="7C32E61A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4"/>
              </w:tabs>
              <w:spacing w:before="9" w:line="241" w:lineRule="auto"/>
              <w:ind w:left="464" w:right="3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(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.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 xml:space="preserve">.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gnage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ls</w:t>
            </w:r>
            <w:r>
              <w:rPr>
                <w:rFonts w:ascii="Arial" w:eastAsia="Arial" w:hAnsi="Arial" w:cs="Arial"/>
                <w:color w:val="524A48"/>
              </w:rPr>
              <w:t>)</w:t>
            </w:r>
          </w:p>
          <w:p w14:paraId="7C32E61B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4"/>
              </w:tabs>
              <w:spacing w:before="14" w:line="241" w:lineRule="auto"/>
              <w:ind w:left="464" w:right="580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or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der</w:t>
            </w:r>
          </w:p>
          <w:p w14:paraId="7C32E61C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4"/>
              </w:tabs>
              <w:spacing w:before="10" w:line="241" w:lineRule="auto"/>
              <w:ind w:left="464" w:right="329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s,</w:t>
            </w:r>
            <w:r>
              <w:rPr>
                <w:rFonts w:ascii="Arial" w:eastAsia="Arial" w:hAnsi="Arial" w:cs="Arial"/>
                <w:color w:val="524A48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nt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ub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ce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age</w:t>
            </w:r>
          </w:p>
          <w:p w14:paraId="7C32E61D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5"/>
              </w:tabs>
              <w:spacing w:before="10"/>
              <w:ind w:left="465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  <w:p w14:paraId="57018ED4" w14:textId="5453E47F" w:rsidR="7506DD28" w:rsidRPr="00730EF3" w:rsidRDefault="004E3F3B" w:rsidP="5DD023E4">
            <w:pPr>
              <w:pStyle w:val="ListParagraph"/>
              <w:numPr>
                <w:ilvl w:val="0"/>
                <w:numId w:val="2"/>
              </w:numPr>
              <w:tabs>
                <w:tab w:val="left" w:pos="465"/>
              </w:tabs>
              <w:spacing w:before="10"/>
              <w:ind w:left="465" w:hanging="361"/>
              <w:rPr>
                <w:rFonts w:ascii="Arial" w:eastAsia="Arial" w:hAnsi="Arial" w:cs="Arial"/>
                <w:color w:val="524A48"/>
                <w:spacing w:val="-1"/>
                <w:rPrChange w:id="566" w:author="Tsegay Bein" w:date="2021-03-26T17:01:00Z">
                  <w:rPr>
                    <w:color w:val="FF0000"/>
                  </w:rPr>
                </w:rPrChange>
              </w:rPr>
            </w:pPr>
            <w:ins w:id="567" w:author="Tsegay Bein" w:date="2021-03-16T10:38:00Z">
              <w:r w:rsidRPr="00730EF3">
                <w:rPr>
                  <w:rFonts w:ascii="Arial" w:eastAsia="Arial" w:hAnsi="Arial" w:cs="Arial"/>
                  <w:color w:val="524A48"/>
                  <w:spacing w:val="-1"/>
                  <w:rPrChange w:id="568" w:author="Tsegay Bein" w:date="2021-03-26T17:01:00Z">
                    <w:rPr>
                      <w:rFonts w:ascii="Arial" w:eastAsia="Arial" w:hAnsi="Arial" w:cs="Arial"/>
                      <w:color w:val="FF0000"/>
                    </w:rPr>
                  </w:rPrChange>
                </w:rPr>
                <w:t>M</w:t>
              </w:r>
              <w:r w:rsidR="00175421" w:rsidRPr="00730EF3">
                <w:rPr>
                  <w:rFonts w:ascii="Arial" w:eastAsia="Arial" w:hAnsi="Arial" w:cs="Arial"/>
                  <w:color w:val="524A48"/>
                  <w:spacing w:val="-1"/>
                  <w:rPrChange w:id="569" w:author="Tsegay Bein" w:date="2021-03-26T17:01:00Z">
                    <w:rPr>
                      <w:rFonts w:ascii="Arial" w:eastAsia="Arial" w:hAnsi="Arial" w:cs="Arial"/>
                      <w:color w:val="FF0000"/>
                    </w:rPr>
                  </w:rPrChange>
                </w:rPr>
                <w:t xml:space="preserve">issing </w:t>
              </w:r>
            </w:ins>
            <w:ins w:id="570" w:author="Tsegay Bein" w:date="2021-03-25T16:35:00Z">
              <w:r w:rsidR="00337150" w:rsidRPr="00730EF3">
                <w:rPr>
                  <w:rFonts w:ascii="Arial" w:eastAsia="Arial" w:hAnsi="Arial" w:cs="Arial"/>
                  <w:color w:val="524A48"/>
                  <w:spacing w:val="-1"/>
                  <w:rPrChange w:id="571" w:author="Tsegay Bein" w:date="2021-03-26T17:01:00Z">
                    <w:rPr>
                      <w:rFonts w:ascii="Arial" w:eastAsia="Arial" w:hAnsi="Arial" w:cs="Arial"/>
                      <w:color w:val="FF0000"/>
                    </w:rPr>
                  </w:rPrChange>
                </w:rPr>
                <w:t xml:space="preserve">drainage </w:t>
              </w:r>
            </w:ins>
            <w:ins w:id="572" w:author="Tsegay Bein" w:date="2021-03-16T10:38:00Z">
              <w:r w:rsidR="00175421" w:rsidRPr="00730EF3">
                <w:rPr>
                  <w:rFonts w:ascii="Arial" w:eastAsia="Arial" w:hAnsi="Arial" w:cs="Arial"/>
                  <w:color w:val="524A48"/>
                  <w:spacing w:val="-1"/>
                  <w:rPrChange w:id="573" w:author="Tsegay Bein" w:date="2021-03-26T17:01:00Z">
                    <w:rPr>
                      <w:rFonts w:ascii="Arial" w:eastAsia="Arial" w:hAnsi="Arial" w:cs="Arial"/>
                      <w:color w:val="FF0000"/>
                    </w:rPr>
                  </w:rPrChange>
                </w:rPr>
                <w:t>pit</w:t>
              </w:r>
            </w:ins>
            <w:ins w:id="574" w:author="Tsegay Bein" w:date="2021-03-16T10:39:00Z">
              <w:r w:rsidR="00FD46C6" w:rsidRPr="00730EF3">
                <w:rPr>
                  <w:rFonts w:ascii="Arial" w:eastAsia="Arial" w:hAnsi="Arial" w:cs="Arial"/>
                  <w:color w:val="524A48"/>
                  <w:spacing w:val="-1"/>
                  <w:rPrChange w:id="575" w:author="Tsegay Bein" w:date="2021-03-26T17:01:00Z">
                    <w:rPr>
                      <w:rFonts w:ascii="Arial" w:eastAsia="Arial" w:hAnsi="Arial" w:cs="Arial"/>
                      <w:color w:val="FF0000"/>
                    </w:rPr>
                  </w:rPrChange>
                </w:rPr>
                <w:t xml:space="preserve"> lid</w:t>
              </w:r>
            </w:ins>
          </w:p>
          <w:p w14:paraId="7C32E61E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5"/>
              </w:tabs>
              <w:spacing w:before="15"/>
              <w:ind w:left="465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l</w:t>
            </w:r>
          </w:p>
          <w:p w14:paraId="7C32E61F" w14:textId="77777777" w:rsidR="00B24B89" w:rsidRDefault="00120BEE">
            <w:pPr>
              <w:pStyle w:val="ListParagraph"/>
              <w:numPr>
                <w:ilvl w:val="0"/>
                <w:numId w:val="2"/>
              </w:numPr>
              <w:tabs>
                <w:tab w:val="left" w:pos="465"/>
              </w:tabs>
              <w:spacing w:before="16" w:line="239" w:lineRule="auto"/>
              <w:ind w:left="465" w:right="540" w:hanging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ge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edu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or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ce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ct</w:t>
            </w:r>
          </w:p>
        </w:tc>
        <w:tc>
          <w:tcPr>
            <w:tcW w:w="154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0" w14:textId="77777777" w:rsidR="00B24B89" w:rsidRPr="009C217D" w:rsidRDefault="00120BEE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color w:val="404040" w:themeColor="text1" w:themeTint="BF"/>
              </w:rPr>
            </w:pPr>
            <w:r w:rsidRPr="009C217D">
              <w:rPr>
                <w:rFonts w:ascii="Arial" w:eastAsia="Arial" w:hAnsi="Arial" w:cs="Arial"/>
                <w:color w:val="404040" w:themeColor="text1" w:themeTint="BF"/>
              </w:rPr>
              <w:t>6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8"/>
              </w:rPr>
              <w:t xml:space="preserve"> 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ou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s</w:t>
            </w:r>
          </w:p>
          <w:p w14:paraId="7C32E621" w14:textId="77777777" w:rsidR="009C27B9" w:rsidRPr="009C217D" w:rsidRDefault="009C27B9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color w:val="404040" w:themeColor="text1" w:themeTint="BF"/>
              </w:rPr>
            </w:pPr>
            <w:r w:rsidRPr="009C217D">
              <w:rPr>
                <w:rFonts w:ascii="Arial" w:eastAsia="Arial" w:hAnsi="Arial" w:cs="Arial"/>
                <w:color w:val="404040" w:themeColor="text1" w:themeTint="BF"/>
              </w:rPr>
              <w:t>(</w:t>
            </w:r>
            <w:r w:rsidR="009C5621" w:rsidRPr="009C217D">
              <w:rPr>
                <w:rFonts w:ascii="Arial" w:eastAsia="Arial" w:hAnsi="Arial" w:cs="Arial"/>
                <w:color w:val="404040" w:themeColor="text1" w:themeTint="BF"/>
              </w:rPr>
              <w:t xml:space="preserve">immediately 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after initiation, for 7 days a week)</w:t>
            </w:r>
          </w:p>
        </w:tc>
        <w:tc>
          <w:tcPr>
            <w:tcW w:w="2538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2" w14:textId="77777777" w:rsidR="00B24B89" w:rsidRDefault="00120BEE" w:rsidP="009C217D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sk</w:t>
            </w:r>
            <w:r w:rsidR="009C217D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edu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pp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as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equ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ed</w:t>
            </w:r>
          </w:p>
        </w:tc>
      </w:tr>
      <w:tr w:rsidR="00B24B89" w14:paraId="7C32E629" w14:textId="77777777" w:rsidTr="5DD023E4">
        <w:trPr>
          <w:trHeight w:hRule="exact" w:val="2203"/>
        </w:trPr>
        <w:tc>
          <w:tcPr>
            <w:tcW w:w="1666" w:type="dxa"/>
            <w:vMerge/>
          </w:tcPr>
          <w:p w14:paraId="7C32E624" w14:textId="77777777" w:rsidR="00B24B89" w:rsidRDefault="00B24B89"/>
        </w:tc>
        <w:tc>
          <w:tcPr>
            <w:tcW w:w="3494" w:type="dxa"/>
            <w:vMerge/>
          </w:tcPr>
          <w:p w14:paraId="7C32E625" w14:textId="77777777" w:rsidR="00B24B89" w:rsidRDefault="00B24B89"/>
        </w:tc>
        <w:tc>
          <w:tcPr>
            <w:tcW w:w="154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6" w14:textId="77777777" w:rsidR="00B24B89" w:rsidRPr="009C217D" w:rsidRDefault="00120BEE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color w:val="404040" w:themeColor="text1" w:themeTint="BF"/>
              </w:rPr>
            </w:pP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4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8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ou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s</w:t>
            </w:r>
          </w:p>
          <w:p w14:paraId="7C32E627" w14:textId="77777777" w:rsidR="009C27B9" w:rsidRPr="009C217D" w:rsidRDefault="009C27B9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color w:val="404040" w:themeColor="text1" w:themeTint="BF"/>
              </w:rPr>
            </w:pPr>
            <w:r w:rsidRPr="009C217D">
              <w:rPr>
                <w:rFonts w:ascii="Arial" w:eastAsia="Arial" w:hAnsi="Arial" w:cs="Arial"/>
                <w:color w:val="404040" w:themeColor="text1" w:themeTint="BF"/>
              </w:rPr>
              <w:t>(</w:t>
            </w:r>
            <w:r w:rsidR="004325F1" w:rsidRPr="009C217D">
              <w:rPr>
                <w:rFonts w:ascii="Arial" w:eastAsia="Arial" w:hAnsi="Arial" w:cs="Arial"/>
                <w:color w:val="404040" w:themeColor="text1" w:themeTint="BF"/>
              </w:rPr>
              <w:t>immediately</w:t>
            </w:r>
            <w:r w:rsidR="00211AD8" w:rsidRPr="009C217D">
              <w:rPr>
                <w:rFonts w:ascii="Arial" w:eastAsia="Arial" w:hAnsi="Arial" w:cs="Arial"/>
                <w:color w:val="404040" w:themeColor="text1" w:themeTint="BF"/>
              </w:rPr>
              <w:t xml:space="preserve"> 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after initiation, for 7 days a week)</w:t>
            </w:r>
          </w:p>
        </w:tc>
        <w:tc>
          <w:tcPr>
            <w:tcW w:w="2538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8" w14:textId="77777777" w:rsidR="00B24B89" w:rsidRDefault="00120BEE" w:rsidP="009C217D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nd</w:t>
            </w:r>
            <w:r w:rsidR="009C217D"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al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ent</w:t>
            </w:r>
          </w:p>
        </w:tc>
      </w:tr>
      <w:tr w:rsidR="00B24B89" w14:paraId="7C32E631" w14:textId="77777777" w:rsidTr="5DD023E4">
        <w:trPr>
          <w:trHeight w:hRule="exact" w:val="1666"/>
        </w:trPr>
        <w:tc>
          <w:tcPr>
            <w:tcW w:w="166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A" w14:textId="77777777" w:rsidR="00B24B89" w:rsidRDefault="00120BEE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ds</w:t>
            </w:r>
          </w:p>
          <w:p w14:paraId="7C32E62B" w14:textId="77777777" w:rsidR="00B24B89" w:rsidRDefault="00120BEE">
            <w:pPr>
              <w:pStyle w:val="TableParagraph"/>
              <w:spacing w:before="35" w:line="277" w:lineRule="auto"/>
              <w:ind w:left="104" w:right="7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le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</w:p>
        </w:tc>
        <w:tc>
          <w:tcPr>
            <w:tcW w:w="349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C" w14:textId="77777777" w:rsidR="007C3954" w:rsidRDefault="00120BEE" w:rsidP="009C217D">
            <w:pPr>
              <w:pStyle w:val="TableParagraph"/>
              <w:spacing w:line="252" w:lineRule="exact"/>
              <w:ind w:left="222"/>
              <w:rPr>
                <w:rFonts w:ascii="Arial" w:eastAsia="Arial" w:hAnsi="Arial" w:cs="Arial"/>
                <w:color w:val="404040" w:themeColor="text1" w:themeTint="BF"/>
                <w:spacing w:val="-4"/>
              </w:rPr>
            </w:pPr>
            <w:r w:rsidRPr="009C217D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epa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6"/>
              </w:rPr>
              <w:t xml:space="preserve"> 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2"/>
              </w:rPr>
              <w:t>l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 xml:space="preserve">l 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3"/>
              </w:rPr>
              <w:t>p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4"/>
              </w:rPr>
              <w:t>t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ho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1"/>
              </w:rPr>
              <w:t>l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9C217D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9C217D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 </w:t>
            </w:r>
            <w:r w:rsidR="007C3954">
              <w:rPr>
                <w:rFonts w:ascii="Arial" w:eastAsia="Arial" w:hAnsi="Arial" w:cs="Arial"/>
                <w:color w:val="404040" w:themeColor="text1" w:themeTint="BF"/>
                <w:spacing w:val="-4"/>
              </w:rPr>
              <w:t>greater than 300mm diameter and 50mm depth</w:t>
            </w:r>
          </w:p>
          <w:p w14:paraId="7C32E62D" w14:textId="77777777" w:rsidR="00B24B89" w:rsidRDefault="00B24B89" w:rsidP="009C217D">
            <w:pPr>
              <w:pStyle w:val="TableParagraph"/>
              <w:spacing w:line="252" w:lineRule="exact"/>
              <w:ind w:left="222"/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2E" w14:textId="77777777" w:rsidR="00B24B89" w:rsidRDefault="00120BEE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1</w:t>
            </w:r>
            <w:r>
              <w:rPr>
                <w:rFonts w:ascii="Arial" w:eastAsia="Arial" w:hAnsi="Arial" w:cs="Arial"/>
                <w:color w:val="524A48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</w:p>
          <w:p w14:paraId="7C32E62F" w14:textId="77777777" w:rsidR="00B24B89" w:rsidRDefault="00120BEE">
            <w:pPr>
              <w:pStyle w:val="TableParagraph"/>
              <w:spacing w:before="3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538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30" w14:textId="77777777" w:rsidR="00B24B89" w:rsidRDefault="00120BEE" w:rsidP="009C217D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to</w:t>
            </w:r>
            <w:r w:rsidR="009C217D"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</w:rPr>
              <w:t>e 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ng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</w:p>
        </w:tc>
      </w:tr>
      <w:tr w:rsidR="009C217D" w14:paraId="7C32E636" w14:textId="77777777" w:rsidTr="5DD023E4">
        <w:trPr>
          <w:trHeight w:hRule="exact" w:val="2863"/>
        </w:trPr>
        <w:tc>
          <w:tcPr>
            <w:tcW w:w="1666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32" w14:textId="19B17347" w:rsidR="009C217D" w:rsidRDefault="009C217D" w:rsidP="007C3954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  <w:color w:val="524A48"/>
                <w:spacing w:val="1"/>
              </w:rPr>
            </w:pPr>
            <w:del w:id="576" w:author="Tsegay Bein" w:date="2021-04-09T16:13:00Z"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ea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 xml:space="preserve">ed </w:delText>
              </w:r>
              <w:r w:rsidDel="00061119">
                <w:rPr>
                  <w:rFonts w:ascii="Arial" w:eastAsia="Arial" w:hAnsi="Arial" w:cs="Arial"/>
                  <w:color w:val="524A48"/>
                  <w:spacing w:val="8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oad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5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– is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 xml:space="preserve">ed </w:delText>
              </w:r>
              <w:r w:rsidDel="00061119">
                <w:rPr>
                  <w:rFonts w:ascii="Arial" w:eastAsia="Arial" w:hAnsi="Arial" w:cs="Arial"/>
                  <w:color w:val="524A48"/>
                  <w:spacing w:val="16"/>
                </w:rPr>
                <w:delText>p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 xml:space="preserve">nt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il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(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 xml:space="preserve">p 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5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q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.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of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pa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t 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2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ea</w:delText>
              </w:r>
              <w:r w:rsidRPr="009C217D" w:rsidDel="00061119">
                <w:rPr>
                  <w:rFonts w:ascii="Arial" w:eastAsia="Arial" w:hAnsi="Arial" w:cs="Arial"/>
                  <w:color w:val="404040" w:themeColor="text1" w:themeTint="BF"/>
                </w:rPr>
                <w:delText>)</w:delText>
              </w:r>
            </w:del>
          </w:p>
        </w:tc>
        <w:tc>
          <w:tcPr>
            <w:tcW w:w="349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33" w14:textId="76FE9815" w:rsidR="009C217D" w:rsidRPr="009C217D" w:rsidRDefault="009C217D" w:rsidP="009C217D">
            <w:pPr>
              <w:pStyle w:val="TableParagraph"/>
              <w:spacing w:line="252" w:lineRule="exact"/>
              <w:ind w:left="222"/>
              <w:rPr>
                <w:rFonts w:ascii="Arial" w:eastAsia="Arial" w:hAnsi="Arial" w:cs="Arial"/>
                <w:color w:val="404040" w:themeColor="text1" w:themeTint="BF"/>
                <w:spacing w:val="-2"/>
              </w:rPr>
            </w:pPr>
            <w:del w:id="577" w:author="Tsegay Bein" w:date="2021-04-09T16:13:00Z"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epa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b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rr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d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 xml:space="preserve">if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22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pa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h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w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ss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in 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h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9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8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26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ho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ng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,</w:delText>
              </w:r>
              <w:r w:rsidDel="00061119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tt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g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or d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p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ss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16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-8"/>
                </w:rPr>
                <w:delText>h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 xml:space="preserve">ce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xc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eed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g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50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8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 xml:space="preserve">y 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4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1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>.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2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9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ght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ge</w:delText>
              </w:r>
            </w:del>
          </w:p>
        </w:tc>
        <w:tc>
          <w:tcPr>
            <w:tcW w:w="154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34" w14:textId="15F965BB" w:rsidR="009C217D" w:rsidRDefault="009C217D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  <w:color w:val="524A48"/>
                <w:spacing w:val="2"/>
              </w:rPr>
            </w:pPr>
            <w:del w:id="578" w:author="Tsegay Bein" w:date="2021-04-09T16:13:00Z"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 xml:space="preserve">10 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w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k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 xml:space="preserve">g 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ys</w:delText>
              </w:r>
            </w:del>
          </w:p>
        </w:tc>
        <w:tc>
          <w:tcPr>
            <w:tcW w:w="2538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35" w14:textId="7E2B5E33" w:rsidR="009C217D" w:rsidRDefault="009C217D" w:rsidP="009C217D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  <w:color w:val="524A48"/>
                <w:spacing w:val="-2"/>
              </w:rPr>
            </w:pPr>
            <w:del w:id="579" w:author="Tsegay Bein" w:date="2021-04-09T16:13:00Z"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h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,</w:delText>
              </w:r>
              <w:r w:rsidDel="00061119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p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 xml:space="preserve">ent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wi</w:delText>
              </w:r>
              <w:r w:rsidDel="00061119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 xml:space="preserve">h 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li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2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an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d</w:delText>
              </w:r>
              <w:r w:rsidDel="00061119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l</w:delText>
              </w:r>
              <w:r w:rsidDel="00061119">
                <w:rPr>
                  <w:rFonts w:ascii="Arial" w:eastAsia="Arial" w:hAnsi="Arial" w:cs="Arial"/>
                  <w:color w:val="524A48"/>
                  <w:spacing w:val="-5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of 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-2"/>
                </w:rPr>
                <w:delText>rr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u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nd</w:delText>
              </w:r>
              <w:r w:rsidDel="00061119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g</w:delText>
              </w:r>
              <w:r w:rsidDel="00061119">
                <w:rPr>
                  <w:rFonts w:ascii="Arial" w:eastAsia="Arial" w:hAnsi="Arial" w:cs="Arial"/>
                  <w:color w:val="524A48"/>
                  <w:spacing w:val="27"/>
                </w:rPr>
                <w:delText xml:space="preserve"> </w:delText>
              </w:r>
              <w:r w:rsidDel="00061119">
                <w:rPr>
                  <w:rFonts w:ascii="Arial" w:eastAsia="Arial" w:hAnsi="Arial" w:cs="Arial"/>
                  <w:color w:val="524A48"/>
                  <w:spacing w:val="-3"/>
                </w:rPr>
                <w:delText>p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061119">
                <w:rPr>
                  <w:rFonts w:ascii="Arial" w:eastAsia="Arial" w:hAnsi="Arial" w:cs="Arial"/>
                  <w:color w:val="524A48"/>
                </w:rPr>
                <w:delText>v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061119">
                <w:rPr>
                  <w:rFonts w:ascii="Arial" w:eastAsia="Arial" w:hAnsi="Arial" w:cs="Arial"/>
                  <w:color w:val="524A48"/>
                  <w:spacing w:val="-7"/>
                </w:rPr>
                <w:delText>m</w:delText>
              </w:r>
              <w:r w:rsidDel="00061119">
                <w:rPr>
                  <w:rFonts w:ascii="Arial" w:eastAsia="Arial" w:hAnsi="Arial" w:cs="Arial"/>
                  <w:color w:val="524A48"/>
                  <w:spacing w:val="2"/>
                </w:rPr>
                <w:delText>ent</w:delText>
              </w:r>
            </w:del>
          </w:p>
        </w:tc>
      </w:tr>
    </w:tbl>
    <w:p w14:paraId="7C32E637" w14:textId="77777777" w:rsidR="00B24B89" w:rsidRDefault="00B24B89">
      <w:pPr>
        <w:spacing w:line="275" w:lineRule="auto"/>
        <w:rPr>
          <w:rFonts w:ascii="Arial" w:eastAsia="Arial" w:hAnsi="Arial" w:cs="Arial"/>
        </w:rPr>
        <w:sectPr w:rsidR="00B24B89" w:rsidSect="00D270FB">
          <w:headerReference w:type="default" r:id="rId32"/>
          <w:pgSz w:w="11904" w:h="16840"/>
          <w:pgMar w:top="940" w:right="1220" w:bottom="1418" w:left="1220" w:header="723" w:footer="0" w:gutter="0"/>
          <w:cols w:space="720"/>
        </w:sectPr>
      </w:pPr>
    </w:p>
    <w:p w14:paraId="7C32E638" w14:textId="77777777" w:rsidR="00B24B89" w:rsidRDefault="00B24B89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0"/>
        <w:gridCol w:w="3494"/>
        <w:gridCol w:w="1368"/>
        <w:gridCol w:w="2712"/>
      </w:tblGrid>
      <w:tr w:rsidR="00B24B89" w14:paraId="7C32E641" w14:textId="77777777" w:rsidTr="00A419FF">
        <w:trPr>
          <w:trHeight w:hRule="exact" w:val="792"/>
        </w:trPr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39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3A" w14:textId="77777777" w:rsidR="00B24B89" w:rsidRDefault="00120BEE" w:rsidP="00A419FF">
            <w:pPr>
              <w:pStyle w:val="TableParagraph"/>
              <w:ind w:left="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sk</w:t>
            </w:r>
          </w:p>
        </w:tc>
        <w:tc>
          <w:tcPr>
            <w:tcW w:w="3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3B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3C" w14:textId="77777777" w:rsidR="00B24B89" w:rsidRDefault="00120BEE" w:rsidP="00A419FF">
            <w:pPr>
              <w:pStyle w:val="TableParagraph"/>
              <w:ind w:left="76" w:righ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ls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3D" w14:textId="77777777" w:rsidR="00B24B89" w:rsidRDefault="00120BEE" w:rsidP="000C64FA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3E" w14:textId="77777777" w:rsidR="00B24B89" w:rsidRDefault="00120BEE" w:rsidP="00A419FF">
            <w:pPr>
              <w:pStyle w:val="TableParagraph"/>
              <w:spacing w:before="40"/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3F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40" w14:textId="77777777" w:rsidR="00B24B89" w:rsidRDefault="00120BEE" w:rsidP="000C64FA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rd</w:t>
            </w:r>
          </w:p>
        </w:tc>
      </w:tr>
      <w:tr w:rsidR="007626A4" w14:paraId="7C32E644" w14:textId="77777777" w:rsidTr="0025604F">
        <w:trPr>
          <w:trHeight w:hRule="exact" w:val="591"/>
        </w:trPr>
        <w:tc>
          <w:tcPr>
            <w:tcW w:w="92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2" w14:textId="77777777" w:rsidR="007626A4" w:rsidRDefault="007626A4" w:rsidP="007626A4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643" w14:textId="77777777" w:rsidR="007626A4" w:rsidRDefault="007626A4" w:rsidP="007626A4">
            <w:pPr>
              <w:pStyle w:val="TableParagraph"/>
              <w:spacing w:line="247" w:lineRule="exact"/>
              <w:ind w:left="34"/>
              <w:rPr>
                <w:rFonts w:ascii="Arial" w:eastAsia="Arial" w:hAnsi="Arial" w:cs="Arial"/>
                <w:color w:val="524A48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 (continued)</w:t>
            </w:r>
          </w:p>
        </w:tc>
      </w:tr>
      <w:tr w:rsidR="00B24B89" w14:paraId="7C32E64A" w14:textId="77777777">
        <w:trPr>
          <w:trHeight w:hRule="exact" w:val="1954"/>
        </w:trPr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5" w14:textId="1A09AA99" w:rsidR="00B24B89" w:rsidDel="001F501C" w:rsidRDefault="00120BEE">
            <w:pPr>
              <w:pStyle w:val="TableParagraph"/>
              <w:spacing w:line="247" w:lineRule="exact"/>
              <w:ind w:left="248"/>
              <w:rPr>
                <w:del w:id="580" w:author="Tsegay Bein" w:date="2021-04-09T16:13:00Z"/>
                <w:rFonts w:ascii="Arial" w:eastAsia="Arial" w:hAnsi="Arial" w:cs="Arial"/>
              </w:rPr>
            </w:pPr>
            <w:del w:id="581" w:author="Tsegay Bein" w:date="2021-04-09T16:13:00Z"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ea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ed</w:delText>
              </w:r>
            </w:del>
          </w:p>
          <w:p w14:paraId="7C32E646" w14:textId="4B090CC3" w:rsidR="00B24B89" w:rsidRDefault="00120BEE">
            <w:pPr>
              <w:pStyle w:val="TableParagraph"/>
              <w:spacing w:before="40" w:line="275" w:lineRule="auto"/>
              <w:ind w:left="248" w:right="204" w:hanging="1"/>
              <w:rPr>
                <w:rFonts w:ascii="Arial" w:eastAsia="Arial" w:hAnsi="Arial" w:cs="Arial"/>
              </w:rPr>
            </w:pPr>
            <w:del w:id="582" w:author="Tsegay Bein" w:date="2021-04-09T16:13:00Z">
              <w:r w:rsidDel="001F501C">
                <w:rPr>
                  <w:rFonts w:ascii="Arial" w:eastAsia="Arial" w:hAnsi="Arial" w:cs="Arial"/>
                  <w:color w:val="524A48"/>
                  <w:spacing w:val="8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oad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 xml:space="preserve">- 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egu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of 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w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h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u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 xml:space="preserve">s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nd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p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ss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ns</w:delText>
              </w:r>
            </w:del>
          </w:p>
        </w:tc>
        <w:tc>
          <w:tcPr>
            <w:tcW w:w="3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7" w14:textId="27B5190C" w:rsidR="00B24B89" w:rsidRDefault="00120BEE" w:rsidP="009C217D">
            <w:pPr>
              <w:pStyle w:val="TableParagraph"/>
              <w:spacing w:line="247" w:lineRule="exact"/>
              <w:ind w:left="272" w:right="269"/>
              <w:rPr>
                <w:rFonts w:ascii="Arial" w:eastAsia="Arial" w:hAnsi="Arial" w:cs="Arial"/>
              </w:rPr>
            </w:pPr>
            <w:del w:id="583" w:author="Tsegay Bein" w:date="2021-04-09T16:13:00Z"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W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he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ep</w:delText>
              </w:r>
              <w:r w:rsidDel="001F501C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ss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ho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ds</w:delText>
              </w:r>
              <w:r w:rsidR="009C217D" w:rsidDel="001F501C">
                <w:rPr>
                  <w:rFonts w:ascii="Arial" w:eastAsia="Arial" w:hAnsi="Arial" w:cs="Arial"/>
                  <w:color w:val="524A48"/>
                  <w:spacing w:val="2"/>
                </w:rPr>
                <w:delText xml:space="preserve"> </w:delText>
              </w:r>
            </w:del>
            <w:del w:id="584" w:author="Tsegay Bein" w:date="2021-03-26T17:01:00Z">
              <w:r w:rsidDel="00730EF3">
                <w:rPr>
                  <w:rFonts w:ascii="Arial" w:eastAsia="Arial" w:hAnsi="Arial" w:cs="Arial"/>
                  <w:color w:val="524A48"/>
                  <w:spacing w:val="-1"/>
                </w:rPr>
                <w:delText>w</w:delText>
              </w:r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730EF3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730EF3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730EF3">
                <w:rPr>
                  <w:rFonts w:ascii="Arial" w:eastAsia="Arial" w:hAnsi="Arial" w:cs="Arial"/>
                  <w:color w:val="524A48"/>
                </w:rPr>
                <w:delText>,</w:delText>
              </w:r>
              <w:r w:rsidDel="00730EF3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 </w:delText>
              </w:r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730EF3">
                <w:rPr>
                  <w:rFonts w:ascii="Arial" w:eastAsia="Arial" w:hAnsi="Arial" w:cs="Arial"/>
                  <w:color w:val="524A48"/>
                </w:rPr>
                <w:delText>r</w:delText>
              </w:r>
            </w:del>
            <w:del w:id="585" w:author="Tsegay Bein" w:date="2021-04-09T16:13:00Z"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xc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ed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-9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50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1F501C">
                <w:rPr>
                  <w:rFonts w:ascii="Arial" w:eastAsia="Arial" w:hAnsi="Arial" w:cs="Arial"/>
                  <w:color w:val="524A48"/>
                  <w:spacing w:val="4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 xml:space="preserve">in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ep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h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un</w:delText>
              </w:r>
              <w:r w:rsidDel="001F501C">
                <w:rPr>
                  <w:rFonts w:ascii="Arial" w:eastAsia="Arial" w:hAnsi="Arial" w:cs="Arial"/>
                  <w:color w:val="524A48"/>
                  <w:spacing w:val="-8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r a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1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>.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2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g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ht e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g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an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>v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y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4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de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 xml:space="preserve">a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3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m</w:delText>
              </w:r>
              <w:r w:rsidDel="001F501C">
                <w:rPr>
                  <w:rFonts w:ascii="Arial" w:eastAsia="Arial" w:hAnsi="Arial" w:cs="Arial"/>
                  <w:color w:val="524A48"/>
                  <w:spacing w:val="9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gh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 xml:space="preserve"> ed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g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17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g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u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lly</w:delText>
              </w:r>
            </w:del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8" w14:textId="2982F4F9" w:rsidR="00B24B89" w:rsidRDefault="00120BEE">
            <w:pPr>
              <w:pStyle w:val="TableParagraph"/>
              <w:spacing w:line="247" w:lineRule="exact"/>
              <w:ind w:left="214"/>
              <w:rPr>
                <w:rFonts w:ascii="Arial" w:eastAsia="Arial" w:hAnsi="Arial" w:cs="Arial"/>
              </w:rPr>
            </w:pPr>
            <w:del w:id="586" w:author="Tsegay Bein" w:date="2021-04-09T16:13:00Z">
              <w:r w:rsidDel="001F501C">
                <w:rPr>
                  <w:rFonts w:ascii="Arial" w:eastAsia="Arial" w:hAnsi="Arial" w:cs="Arial"/>
                  <w:color w:val="524A48"/>
                </w:rPr>
                <w:delText>3</w:delText>
              </w:r>
              <w:r w:rsidDel="001F501C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</w:del>
            <w:del w:id="587" w:author="Tsegay Bein" w:date="2021-03-26T17:01:00Z">
              <w:r w:rsidDel="00730EF3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730EF3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730EF3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730EF3">
                <w:rPr>
                  <w:rFonts w:ascii="Arial" w:eastAsia="Arial" w:hAnsi="Arial" w:cs="Arial"/>
                  <w:color w:val="524A48"/>
                </w:rPr>
                <w:delText>h</w:delText>
              </w:r>
            </w:del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9" w14:textId="2FC0E236" w:rsidR="00B24B89" w:rsidRDefault="00120BEE" w:rsidP="009C217D">
            <w:pPr>
              <w:pStyle w:val="TableParagraph"/>
              <w:spacing w:line="247" w:lineRule="exact"/>
              <w:ind w:left="34"/>
              <w:rPr>
                <w:rFonts w:ascii="Arial" w:eastAsia="Arial" w:hAnsi="Arial" w:cs="Arial"/>
              </w:rPr>
            </w:pPr>
            <w:del w:id="588" w:author="Tsegay Bein" w:date="2021-04-09T16:13:00Z"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1F501C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li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ne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,</w:delText>
              </w:r>
              <w:r w:rsidDel="001F501C">
                <w:rPr>
                  <w:rFonts w:ascii="Arial" w:eastAsia="Arial" w:hAnsi="Arial" w:cs="Arial"/>
                  <w:color w:val="524A48"/>
                  <w:spacing w:val="6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l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v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l,</w:delText>
              </w:r>
              <w:r w:rsidR="009C217D"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an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d</w:delText>
              </w:r>
              <w:r w:rsidDel="001F501C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1F501C">
                <w:rPr>
                  <w:rFonts w:ascii="Arial" w:eastAsia="Arial" w:hAnsi="Arial" w:cs="Arial"/>
                  <w:color w:val="524A48"/>
                  <w:spacing w:val="5"/>
                </w:rPr>
                <w:delText>f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ab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le 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1F501C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,</w:delText>
              </w:r>
              <w:r w:rsidDel="001F501C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>wi</w:delText>
              </w:r>
              <w:r w:rsidDel="001F501C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h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p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nd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 xml:space="preserve">ng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1F501C">
                <w:rPr>
                  <w:rFonts w:ascii="Arial" w:eastAsia="Arial" w:hAnsi="Arial" w:cs="Arial"/>
                  <w:color w:val="524A48"/>
                  <w:spacing w:val="16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w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1F501C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1F501C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</w:rPr>
                <w:delText>r</w:delText>
              </w:r>
              <w:r w:rsidDel="001F501C">
                <w:rPr>
                  <w:rFonts w:ascii="Arial" w:eastAsia="Arial" w:hAnsi="Arial" w:cs="Arial"/>
                  <w:color w:val="524A48"/>
                  <w:spacing w:val="-1"/>
                </w:rPr>
                <w:delText xml:space="preserve"> 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1F501C">
                <w:rPr>
                  <w:rFonts w:ascii="Arial" w:eastAsia="Arial" w:hAnsi="Arial" w:cs="Arial"/>
                  <w:color w:val="524A48"/>
                  <w:spacing w:val="-5"/>
                </w:rPr>
                <w:delText>v</w:delText>
              </w:r>
              <w:r w:rsidDel="001F501C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1F501C">
                <w:rPr>
                  <w:rFonts w:ascii="Arial" w:eastAsia="Arial" w:hAnsi="Arial" w:cs="Arial"/>
                  <w:color w:val="524A48"/>
                  <w:spacing w:val="-3"/>
                </w:rPr>
                <w:delText>dent</w:delText>
              </w:r>
            </w:del>
          </w:p>
        </w:tc>
      </w:tr>
      <w:tr w:rsidR="00B24B89" w14:paraId="7C32E655" w14:textId="77777777">
        <w:trPr>
          <w:trHeight w:hRule="exact" w:val="3566"/>
        </w:trPr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B" w14:textId="77777777" w:rsidR="00B24B89" w:rsidRDefault="00120BEE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ds</w:t>
            </w:r>
          </w:p>
          <w:p w14:paraId="7C32E64C" w14:textId="77777777" w:rsidR="00B24B89" w:rsidRDefault="00120BEE">
            <w:pPr>
              <w:pStyle w:val="TableParagraph"/>
              <w:spacing w:before="40" w:line="277" w:lineRule="auto"/>
              <w:ind w:left="104" w:right="535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3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4D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qu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:</w:t>
            </w:r>
          </w:p>
          <w:p w14:paraId="7C32E64E" w14:textId="77777777" w:rsidR="00B24B89" w:rsidRDefault="00B24B89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7C32E64F" w14:textId="77777777" w:rsidR="00B24B89" w:rsidRDefault="00120BEE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spacing w:line="239" w:lineRule="auto"/>
              <w:ind w:left="459" w:right="2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xc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eds 75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or</w:t>
            </w:r>
          </w:p>
          <w:p w14:paraId="7C32E650" w14:textId="77777777" w:rsidR="00B24B89" w:rsidRDefault="00120BEE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16" w:line="239" w:lineRule="auto"/>
              <w:ind w:left="460" w:right="1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he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2</w:t>
            </w:r>
            <w:r>
              <w:rPr>
                <w:rFonts w:ascii="Arial" w:eastAsia="Arial" w:hAnsi="Arial" w:cs="Arial"/>
                <w:color w:val="524A48"/>
              </w:rPr>
              <w:t xml:space="preserve">0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km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 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ep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er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50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or</w:t>
            </w:r>
          </w:p>
          <w:p w14:paraId="7C32E651" w14:textId="77777777" w:rsidR="00B24B89" w:rsidRDefault="00120BEE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16" w:line="239" w:lineRule="auto"/>
              <w:ind w:left="460" w:right="38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x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30</w:t>
            </w:r>
            <w:r>
              <w:rPr>
                <w:rFonts w:ascii="Arial" w:eastAsia="Arial" w:hAnsi="Arial" w:cs="Arial"/>
                <w:color w:val="524A48"/>
              </w:rPr>
              <w:t>%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km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2" w14:textId="77777777" w:rsidR="00B24B89" w:rsidRDefault="00120BEE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1</w:t>
            </w:r>
            <w:r>
              <w:rPr>
                <w:rFonts w:ascii="Arial" w:eastAsia="Arial" w:hAnsi="Arial" w:cs="Arial"/>
                <w:color w:val="524A48"/>
              </w:rPr>
              <w:t xml:space="preserve">0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</w:p>
          <w:p w14:paraId="7C32E653" w14:textId="77777777" w:rsidR="00B24B89" w:rsidRDefault="00120BEE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da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4" w14:textId="77777777" w:rsidR="00B24B89" w:rsidRDefault="00120BEE" w:rsidP="009C217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 w:rsidR="009C217D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 xml:space="preserve">ch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and 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nt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24B89" w14:paraId="7C32E65E" w14:textId="77777777">
        <w:trPr>
          <w:trHeight w:hRule="exact" w:val="1958"/>
        </w:trPr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6" w14:textId="0C2E1975" w:rsidR="00B24B89" w:rsidDel="00CF599E" w:rsidRDefault="00120BEE">
            <w:pPr>
              <w:pStyle w:val="TableParagraph"/>
              <w:spacing w:line="247" w:lineRule="exact"/>
              <w:ind w:left="296"/>
              <w:rPr>
                <w:del w:id="589" w:author="Tsegay Bein" w:date="2021-04-09T16:14:00Z"/>
                <w:rFonts w:ascii="Arial" w:eastAsia="Arial" w:hAnsi="Arial" w:cs="Arial"/>
              </w:rPr>
            </w:pPr>
            <w:del w:id="590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ea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ed</w:delText>
              </w:r>
            </w:del>
          </w:p>
          <w:p w14:paraId="7C32E657" w14:textId="0A9E2A21" w:rsidR="00B24B89" w:rsidDel="00CF599E" w:rsidRDefault="00120BEE">
            <w:pPr>
              <w:pStyle w:val="TableParagraph"/>
              <w:spacing w:before="40"/>
              <w:ind w:left="296"/>
              <w:rPr>
                <w:del w:id="591" w:author="Tsegay Bein" w:date="2021-04-09T16:14:00Z"/>
                <w:rFonts w:ascii="Arial" w:eastAsia="Arial" w:hAnsi="Arial" w:cs="Arial"/>
              </w:rPr>
            </w:pPr>
            <w:del w:id="592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oad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25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-</w:delText>
              </w:r>
            </w:del>
          </w:p>
          <w:p w14:paraId="7C32E658" w14:textId="646F5868" w:rsidR="00B24B89" w:rsidRDefault="00120BEE" w:rsidP="00A27A35">
            <w:pPr>
              <w:pStyle w:val="TableParagraph"/>
              <w:spacing w:before="40" w:line="275" w:lineRule="auto"/>
              <w:ind w:left="296" w:right="240"/>
              <w:rPr>
                <w:rFonts w:ascii="Arial" w:eastAsia="Arial" w:hAnsi="Arial" w:cs="Arial"/>
              </w:rPr>
            </w:pPr>
            <w:del w:id="593" w:author="Tsegay Bein" w:date="2021-04-09T16:14:00Z">
              <w:r w:rsidDel="00CF599E">
                <w:rPr>
                  <w:rFonts w:ascii="Arial" w:eastAsia="Arial" w:hAnsi="Arial" w:cs="Arial"/>
                  <w:color w:val="524A48"/>
                </w:rPr>
                <w:delText>p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 xml:space="preserve">t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30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hou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der </w:delText>
              </w:r>
              <w:r w:rsidDel="00CF599E">
                <w:rPr>
                  <w:rFonts w:ascii="Arial" w:eastAsia="Arial" w:hAnsi="Arial" w:cs="Arial"/>
                  <w:color w:val="524A48"/>
                  <w:spacing w:val="12"/>
                </w:rPr>
                <w:delText>m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</w:del>
          </w:p>
        </w:tc>
        <w:tc>
          <w:tcPr>
            <w:tcW w:w="3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9" w14:textId="66647375" w:rsidR="00B24B89" w:rsidDel="00CF599E" w:rsidRDefault="00120BEE">
            <w:pPr>
              <w:pStyle w:val="TableParagraph"/>
              <w:spacing w:line="247" w:lineRule="exact"/>
              <w:ind w:left="320" w:right="269"/>
              <w:rPr>
                <w:del w:id="594" w:author="Tsegay Bein" w:date="2021-04-09T16:14:00Z"/>
                <w:rFonts w:ascii="Arial" w:eastAsia="Arial" w:hAnsi="Arial" w:cs="Arial"/>
              </w:rPr>
            </w:pPr>
            <w:del w:id="595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rr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5"/>
                </w:rPr>
                <w:delText>c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7"/>
                </w:rPr>
                <w:delText>-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ll</w:delText>
              </w:r>
            </w:del>
          </w:p>
          <w:p w14:paraId="7C32E65A" w14:textId="311CABB1" w:rsidR="00B24B89" w:rsidRDefault="00120BEE">
            <w:pPr>
              <w:pStyle w:val="TableParagraph"/>
              <w:spacing w:before="40" w:line="275" w:lineRule="auto"/>
              <w:ind w:left="320" w:right="147"/>
              <w:rPr>
                <w:rFonts w:ascii="Arial" w:eastAsia="Arial" w:hAnsi="Arial" w:cs="Arial"/>
              </w:rPr>
            </w:pPr>
            <w:del w:id="596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w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he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h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3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g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11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-8"/>
                </w:rPr>
                <w:delText xml:space="preserve">he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h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de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4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h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27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mi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9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of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1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  <w:spacing w:val="-7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2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0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1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  <w:spacing w:val="-7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25</w:delText>
              </w:r>
            </w:del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B" w14:textId="3D7E9170" w:rsidR="00B24B89" w:rsidRDefault="00120BEE" w:rsidP="000C64FA">
            <w:pPr>
              <w:pStyle w:val="TableParagraph"/>
              <w:spacing w:line="247" w:lineRule="exact"/>
              <w:ind w:left="126"/>
              <w:rPr>
                <w:rFonts w:ascii="Arial" w:eastAsia="Arial" w:hAnsi="Arial" w:cs="Arial"/>
              </w:rPr>
            </w:pPr>
            <w:del w:id="597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10</w:delText>
              </w:r>
              <w:r w:rsidR="000C64FA" w:rsidDel="00CF599E">
                <w:rPr>
                  <w:rFonts w:ascii="Arial" w:eastAsia="Arial" w:hAnsi="Arial" w:cs="Arial"/>
                  <w:color w:val="524A48"/>
                  <w:spacing w:val="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w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k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 xml:space="preserve">g 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da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ys</w:delText>
              </w:r>
            </w:del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C" w14:textId="1B628EDC" w:rsidR="00B24B89" w:rsidDel="00CF599E" w:rsidRDefault="00120BEE" w:rsidP="004A36F5">
            <w:pPr>
              <w:pStyle w:val="TableParagraph"/>
              <w:spacing w:line="247" w:lineRule="exact"/>
              <w:ind w:left="104"/>
              <w:rPr>
                <w:del w:id="598" w:author="Tsegay Bein" w:date="2021-04-09T16:14:00Z"/>
                <w:rFonts w:ascii="Arial" w:eastAsia="Arial" w:hAnsi="Arial" w:cs="Arial"/>
              </w:rPr>
            </w:pPr>
            <w:del w:id="599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P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v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11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</w:del>
          </w:p>
          <w:p w14:paraId="7C32E65D" w14:textId="7D74CE67" w:rsidR="00B24B89" w:rsidRDefault="00120BEE" w:rsidP="004A36F5">
            <w:pPr>
              <w:pStyle w:val="TableParagraph"/>
              <w:spacing w:before="40" w:line="275" w:lineRule="auto"/>
              <w:ind w:left="104" w:right="378"/>
              <w:rPr>
                <w:rFonts w:ascii="Arial" w:eastAsia="Arial" w:hAnsi="Arial" w:cs="Arial"/>
              </w:rPr>
            </w:pPr>
            <w:del w:id="600" w:author="Tsegay Bein" w:date="2021-04-09T16:14:00Z"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5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c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b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5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h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o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 xml:space="preserve">, 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w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h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ch</w:delText>
              </w:r>
              <w:r w:rsidDel="00CF599E">
                <w:rPr>
                  <w:rFonts w:ascii="Arial" w:eastAsia="Arial" w:hAnsi="Arial" w:cs="Arial"/>
                  <w:color w:val="524A48"/>
                  <w:spacing w:val="3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25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5"/>
                </w:rPr>
                <w:delText>f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8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  <w:spacing w:val="-7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  <w:spacing w:val="-6"/>
                </w:rPr>
                <w:delText>i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ng 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  <w:spacing w:val="3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q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u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y s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u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p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po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r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1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-4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h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s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a</w:delText>
              </w:r>
              <w:r w:rsidDel="00CF599E">
                <w:rPr>
                  <w:rFonts w:ascii="Arial" w:eastAsia="Arial" w:hAnsi="Arial" w:cs="Arial"/>
                  <w:color w:val="524A48"/>
                  <w:spacing w:val="-1"/>
                </w:rPr>
                <w:delText>l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 xml:space="preserve">ed 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pa</w:delText>
              </w:r>
              <w:r w:rsidDel="00CF599E">
                <w:rPr>
                  <w:rFonts w:ascii="Arial" w:eastAsia="Arial" w:hAnsi="Arial" w:cs="Arial"/>
                  <w:color w:val="524A48"/>
                  <w:spacing w:val="-5"/>
                </w:rPr>
                <w:delText>v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2"/>
                </w:rPr>
                <w:delText>m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n</w:delText>
              </w:r>
              <w:r w:rsidDel="00CF599E">
                <w:rPr>
                  <w:rFonts w:ascii="Arial" w:eastAsia="Arial" w:hAnsi="Arial" w:cs="Arial"/>
                  <w:color w:val="524A48"/>
                </w:rPr>
                <w:delText>t</w:delText>
              </w:r>
              <w:r w:rsidDel="00CF599E">
                <w:rPr>
                  <w:rFonts w:ascii="Arial" w:eastAsia="Arial" w:hAnsi="Arial" w:cs="Arial"/>
                  <w:color w:val="524A48"/>
                  <w:spacing w:val="7"/>
                </w:rPr>
                <w:delText xml:space="preserve"> 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CF599E">
                <w:rPr>
                  <w:rFonts w:ascii="Arial" w:eastAsia="Arial" w:hAnsi="Arial" w:cs="Arial"/>
                  <w:color w:val="524A48"/>
                  <w:spacing w:val="-3"/>
                </w:rPr>
                <w:delText>d</w:delText>
              </w:r>
              <w:r w:rsidDel="00CF599E">
                <w:rPr>
                  <w:rFonts w:ascii="Arial" w:eastAsia="Arial" w:hAnsi="Arial" w:cs="Arial"/>
                  <w:color w:val="524A48"/>
                  <w:spacing w:val="2"/>
                </w:rPr>
                <w:delText>ge</w:delText>
              </w:r>
            </w:del>
          </w:p>
        </w:tc>
      </w:tr>
      <w:tr w:rsidR="00FB5F42" w:rsidRPr="00B20B8F" w14:paraId="7C32E664" w14:textId="77777777" w:rsidTr="006C203F">
        <w:trPr>
          <w:trHeight w:hRule="exact" w:val="3509"/>
        </w:trPr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5F" w14:textId="77777777" w:rsidR="00FB5F42" w:rsidRPr="00B20B8F" w:rsidRDefault="00FB5F42" w:rsidP="00B20B8F">
            <w:pPr>
              <w:pStyle w:val="TableParagraph"/>
              <w:spacing w:line="23" w:lineRule="atLeast"/>
              <w:ind w:left="296"/>
              <w:rPr>
                <w:rFonts w:ascii="Arial" w:eastAsia="Arial" w:hAnsi="Arial" w:cs="Arial"/>
                <w:color w:val="404040" w:themeColor="text1" w:themeTint="BF"/>
                <w:spacing w:val="-1"/>
              </w:rPr>
            </w:pPr>
            <w:r w:rsidRPr="00B20B8F">
              <w:rPr>
                <w:rFonts w:ascii="Arial" w:eastAsia="Arial" w:hAnsi="Arial" w:cs="Arial"/>
                <w:color w:val="404040" w:themeColor="text1" w:themeTint="BF"/>
                <w:spacing w:val="-6"/>
              </w:rPr>
              <w:t>Kerb and channel displacement</w:t>
            </w:r>
          </w:p>
        </w:tc>
        <w:tc>
          <w:tcPr>
            <w:tcW w:w="3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60" w14:textId="77777777" w:rsidR="006C203F" w:rsidRPr="00B20B8F" w:rsidRDefault="006C203F" w:rsidP="00B20B8F">
            <w:pPr>
              <w:pStyle w:val="TableParagraph"/>
              <w:spacing w:line="23" w:lineRule="atLeast"/>
              <w:ind w:left="243"/>
              <w:rPr>
                <w:rFonts w:ascii="Arial" w:eastAsia="Arial" w:hAnsi="Arial" w:cs="Arial"/>
                <w:color w:val="404040" w:themeColor="text1" w:themeTint="BF"/>
                <w:spacing w:val="-4"/>
              </w:rPr>
            </w:pPr>
            <w:r w:rsidRPr="00B20B8F">
              <w:rPr>
                <w:rFonts w:ascii="Arial" w:eastAsia="Arial" w:hAnsi="Arial" w:cs="Arial"/>
                <w:color w:val="404040" w:themeColor="text1" w:themeTint="BF"/>
                <w:spacing w:val="-4"/>
              </w:rPr>
              <w:t>Tripping hazard identified with</w:t>
            </w:r>
          </w:p>
          <w:p w14:paraId="7C32E661" w14:textId="77777777" w:rsidR="00FB5F42" w:rsidRPr="00B20B8F" w:rsidRDefault="006C203F" w:rsidP="00B20B8F">
            <w:pPr>
              <w:pStyle w:val="TableParagraph"/>
              <w:spacing w:line="23" w:lineRule="atLeast"/>
              <w:ind w:left="291"/>
              <w:rPr>
                <w:rFonts w:ascii="Arial" w:eastAsia="Arial" w:hAnsi="Arial" w:cs="Arial"/>
                <w:color w:val="404040" w:themeColor="text1" w:themeTint="BF"/>
                <w:spacing w:val="7"/>
              </w:rPr>
            </w:pPr>
            <w:r w:rsidRPr="00B20B8F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displacement </w:t>
            </w:r>
            <w:r w:rsidR="00961669" w:rsidRPr="00B20B8F">
              <w:rPr>
                <w:rFonts w:ascii="Arial" w:eastAsia="Arial" w:hAnsi="Arial" w:cs="Arial"/>
                <w:color w:val="404040" w:themeColor="text1" w:themeTint="BF"/>
                <w:spacing w:val="-4"/>
              </w:rPr>
              <w:t xml:space="preserve">between kerb sections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4"/>
              </w:rPr>
              <w:t>exceeding 80 mm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62" w14:textId="77777777" w:rsidR="00FB5F42" w:rsidRPr="00B20B8F" w:rsidRDefault="00B546AB" w:rsidP="00B20B8F">
            <w:pPr>
              <w:spacing w:line="23" w:lineRule="atLeast"/>
              <w:ind w:left="126"/>
              <w:rPr>
                <w:color w:val="404040" w:themeColor="text1" w:themeTint="BF"/>
              </w:rPr>
            </w:pPr>
            <w:r w:rsidRPr="00B20B8F">
              <w:rPr>
                <w:rFonts w:ascii="Arial" w:eastAsia="Arial" w:hAnsi="Arial" w:cs="Arial"/>
                <w:color w:val="404040" w:themeColor="text1" w:themeTint="BF"/>
              </w:rPr>
              <w:t>20</w:t>
            </w:r>
            <w:r w:rsidR="00FB5F42" w:rsidRPr="00B20B8F">
              <w:rPr>
                <w:rFonts w:ascii="Arial" w:eastAsia="Arial" w:hAnsi="Arial" w:cs="Arial"/>
                <w:color w:val="404040" w:themeColor="text1" w:themeTint="BF"/>
              </w:rPr>
              <w:t xml:space="preserve"> working days</w:t>
            </w:r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63" w14:textId="77777777" w:rsidR="00FB5F42" w:rsidRPr="00B20B8F" w:rsidRDefault="006C203F" w:rsidP="00B20B8F">
            <w:pPr>
              <w:pStyle w:val="TableParagraph"/>
              <w:spacing w:line="23" w:lineRule="atLeast"/>
              <w:ind w:left="104"/>
              <w:rPr>
                <w:rFonts w:ascii="Arial" w:eastAsia="Arial" w:hAnsi="Arial" w:cs="Arial"/>
                <w:color w:val="404040" w:themeColor="text1" w:themeTint="BF"/>
                <w:spacing w:val="-1"/>
              </w:rPr>
            </w:pPr>
            <w:r w:rsidRPr="00B20B8F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or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5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6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g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m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en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d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v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3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o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f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6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>k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 xml:space="preserve">b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o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4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an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9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w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8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4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1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ep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m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f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0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 xml:space="preserve">a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cti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on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o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4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m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oo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g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3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6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</w:rPr>
              <w:t>d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  <w:w w:val="10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</w:rPr>
              <w:t>p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3"/>
                <w:w w:val="102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  <w:w w:val="10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</w:rPr>
              <w:t>m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  <w:w w:val="102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 xml:space="preserve">t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u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g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1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8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ha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f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t,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o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re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ur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y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</w:rPr>
              <w:t>o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 xml:space="preserve">r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m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3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u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ab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5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  <w:w w:val="102"/>
              </w:rPr>
              <w:t>m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  <w:w w:val="10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  <w:w w:val="102"/>
              </w:rPr>
              <w:t>er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3"/>
                <w:w w:val="10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  <w:w w:val="10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w w:val="102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.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9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f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7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 xml:space="preserve">se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p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s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0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 xml:space="preserve">not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p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5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ab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,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 xml:space="preserve">he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d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f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6"/>
              </w:rPr>
              <w:t>wil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5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be 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gh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l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gh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4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d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3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wi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h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p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nt un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 xml:space="preserve">l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6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a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n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 xml:space="preserve">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 xml:space="preserve">be 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2"/>
              </w:rPr>
              <w:t>r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</w:rPr>
              <w:t>c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1"/>
              </w:rPr>
              <w:t>t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6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5"/>
              </w:rPr>
              <w:t>f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1"/>
              </w:rPr>
              <w:t>i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-3"/>
              </w:rPr>
              <w:t>e</w:t>
            </w:r>
            <w:r w:rsidRPr="00B20B8F">
              <w:rPr>
                <w:rFonts w:ascii="Arial" w:eastAsia="Arial" w:hAnsi="Arial" w:cs="Arial"/>
                <w:color w:val="404040" w:themeColor="text1" w:themeTint="BF"/>
                <w:spacing w:val="2"/>
              </w:rPr>
              <w:t>d.</w:t>
            </w:r>
          </w:p>
        </w:tc>
      </w:tr>
    </w:tbl>
    <w:p w14:paraId="7C32E665" w14:textId="77777777" w:rsidR="00B24B89" w:rsidRDefault="00B24B89">
      <w:pPr>
        <w:rPr>
          <w:rFonts w:ascii="Arial" w:eastAsia="Arial" w:hAnsi="Arial" w:cs="Arial"/>
        </w:rPr>
        <w:sectPr w:rsidR="00B24B89" w:rsidSect="00D270FB">
          <w:pgSz w:w="11904" w:h="16840"/>
          <w:pgMar w:top="1500" w:right="1220" w:bottom="1418" w:left="1220" w:header="723" w:footer="0" w:gutter="0"/>
          <w:cols w:space="720"/>
        </w:sectPr>
      </w:pPr>
    </w:p>
    <w:p w14:paraId="7C32E666" w14:textId="77777777" w:rsidR="00B24B89" w:rsidRDefault="00B24B89">
      <w:pPr>
        <w:spacing w:before="9" w:line="100" w:lineRule="exact"/>
        <w:rPr>
          <w:sz w:val="10"/>
          <w:szCs w:val="10"/>
        </w:rPr>
      </w:pPr>
    </w:p>
    <w:p w14:paraId="7C32E667" w14:textId="77777777" w:rsidR="00B24B89" w:rsidRDefault="00B24B8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3379"/>
        <w:gridCol w:w="1363"/>
        <w:gridCol w:w="2491"/>
        <w:gridCol w:w="6"/>
      </w:tblGrid>
      <w:tr w:rsidR="00B802E6" w14:paraId="7C32E670" w14:textId="77777777" w:rsidTr="00A419FF">
        <w:trPr>
          <w:trHeight w:hRule="exact" w:val="792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68" w14:textId="77777777" w:rsidR="00B802E6" w:rsidRDefault="00B802E6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69" w14:textId="77777777" w:rsidR="00B802E6" w:rsidRDefault="00B802E6" w:rsidP="00A419FF">
            <w:pPr>
              <w:pStyle w:val="TableParagraph"/>
              <w:ind w:left="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sk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6A" w14:textId="77777777" w:rsidR="00B802E6" w:rsidRDefault="00B802E6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6B" w14:textId="77777777" w:rsidR="00B802E6" w:rsidRDefault="00B802E6" w:rsidP="00A419FF">
            <w:pPr>
              <w:pStyle w:val="TableParagraph"/>
              <w:ind w:left="1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ls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6C" w14:textId="77777777" w:rsidR="00B802E6" w:rsidRDefault="00B802E6" w:rsidP="00A419FF">
            <w:pPr>
              <w:pStyle w:val="TableParagraph"/>
              <w:spacing w:line="242" w:lineRule="exact"/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6D" w14:textId="77777777" w:rsidR="00B802E6" w:rsidRDefault="00B802E6" w:rsidP="00A419FF">
            <w:pPr>
              <w:pStyle w:val="TableParagraph"/>
              <w:spacing w:before="40"/>
              <w:ind w:left="1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6E" w14:textId="77777777" w:rsidR="00B802E6" w:rsidRDefault="00B802E6" w:rsidP="00A419FF">
            <w:pPr>
              <w:pStyle w:val="TableParagraph"/>
              <w:spacing w:line="242" w:lineRule="exact"/>
              <w:ind w:left="598" w:right="5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6F" w14:textId="77777777" w:rsidR="00B802E6" w:rsidRDefault="00B802E6" w:rsidP="00A419FF">
            <w:pPr>
              <w:pStyle w:val="TableParagraph"/>
              <w:spacing w:before="40"/>
              <w:ind w:left="803" w:right="7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rd</w:t>
            </w:r>
          </w:p>
        </w:tc>
      </w:tr>
      <w:tr w:rsidR="00812C92" w14:paraId="7C32E673" w14:textId="77777777" w:rsidTr="0025604F">
        <w:trPr>
          <w:gridAfter w:val="1"/>
          <w:wAfter w:w="6" w:type="dxa"/>
          <w:trHeight w:hRule="exact" w:val="591"/>
        </w:trPr>
        <w:tc>
          <w:tcPr>
            <w:tcW w:w="92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1" w14:textId="77777777" w:rsidR="00812C92" w:rsidRDefault="00812C92" w:rsidP="0025604F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672" w14:textId="77777777" w:rsidR="00812C92" w:rsidRDefault="00812C92" w:rsidP="0025604F">
            <w:pPr>
              <w:pStyle w:val="TableParagraph"/>
              <w:spacing w:line="247" w:lineRule="exact"/>
              <w:ind w:left="34"/>
              <w:rPr>
                <w:rFonts w:ascii="Arial" w:eastAsia="Arial" w:hAnsi="Arial" w:cs="Arial"/>
                <w:color w:val="524A48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 (continued)</w:t>
            </w:r>
          </w:p>
        </w:tc>
      </w:tr>
      <w:tr w:rsidR="007626A4" w14:paraId="7C32E679" w14:textId="77777777" w:rsidTr="00624000">
        <w:trPr>
          <w:trHeight w:hRule="exact" w:val="1666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4" w14:textId="77777777" w:rsidR="007626A4" w:rsidRDefault="007626A4" w:rsidP="007626A4">
            <w:pPr>
              <w:pStyle w:val="TableParagraph"/>
              <w:spacing w:line="247" w:lineRule="exact"/>
              <w:ind w:left="296"/>
              <w:rPr>
                <w:rFonts w:ascii="Arial" w:eastAsia="Arial" w:hAnsi="Arial" w:cs="Arial"/>
                <w:color w:val="524A48"/>
                <w:spacing w:val="1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ed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oads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5" w14:textId="77777777" w:rsidR="007626A4" w:rsidRDefault="007626A4" w:rsidP="007626A4">
            <w:pPr>
              <w:pStyle w:val="TableParagraph"/>
              <w:spacing w:line="247" w:lineRule="exact"/>
              <w:ind w:left="2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7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he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de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(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  <w:p w14:paraId="7C32E676" w14:textId="77777777" w:rsidR="007626A4" w:rsidRDefault="007626A4" w:rsidP="007626A4">
            <w:pPr>
              <w:pStyle w:val="TableParagraph"/>
              <w:spacing w:line="247" w:lineRule="exact"/>
              <w:ind w:left="325"/>
              <w:rPr>
                <w:rFonts w:ascii="Arial" w:eastAsia="Arial" w:hAnsi="Arial" w:cs="Arial"/>
                <w:color w:val="524A48"/>
                <w:spacing w:val="-1"/>
              </w:rPr>
            </w:pP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  <w:r>
              <w:rPr>
                <w:rFonts w:ascii="Arial" w:eastAsia="Arial" w:hAnsi="Arial" w:cs="Arial"/>
                <w:color w:val="524A48"/>
              </w:rPr>
              <w:t>)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al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(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4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p) e</w:t>
            </w:r>
            <w:r>
              <w:rPr>
                <w:rFonts w:ascii="Arial" w:eastAsia="Arial" w:hAnsi="Arial" w:cs="Arial"/>
                <w:color w:val="524A48"/>
              </w:rPr>
              <w:t>xc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2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</w:rPr>
              <w:t>%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km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7" w14:textId="77777777" w:rsidR="007626A4" w:rsidRPr="000C64FA" w:rsidRDefault="007626A4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  <w:color w:val="524A48"/>
              </w:rPr>
            </w:pPr>
            <w:r w:rsidRPr="000C64FA">
              <w:rPr>
                <w:rFonts w:ascii="Arial" w:hAnsi="Arial" w:cs="Arial"/>
                <w:color w:val="404040" w:themeColor="text1" w:themeTint="BF"/>
              </w:rPr>
              <w:t>20 working days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8" w14:textId="77777777" w:rsidR="007626A4" w:rsidRDefault="007626A4" w:rsidP="007626A4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color w:val="524A48"/>
                <w:spacing w:val="1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ds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</w:tr>
      <w:tr w:rsidR="00B802E6" w14:paraId="7C32E681" w14:textId="77777777" w:rsidTr="00624000">
        <w:trPr>
          <w:trHeight w:hRule="exact" w:val="1666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A" w14:textId="77777777" w:rsidR="00B802E6" w:rsidRDefault="00B802E6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</w:p>
          <w:p w14:paraId="7C32E67B" w14:textId="77777777" w:rsidR="00B802E6" w:rsidRDefault="00B802E6" w:rsidP="001D124C">
            <w:pPr>
              <w:pStyle w:val="TableParagraph"/>
              <w:spacing w:before="40" w:line="273" w:lineRule="auto"/>
              <w:ind w:left="187" w:right="1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sc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g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C" w14:textId="77777777" w:rsidR="00B802E6" w:rsidRDefault="00B802E6">
            <w:pPr>
              <w:pStyle w:val="TableParagraph"/>
              <w:spacing w:line="247" w:lineRule="exact"/>
              <w:ind w:left="3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</w:p>
          <w:p w14:paraId="7C32E67D" w14:textId="77777777" w:rsidR="00B802E6" w:rsidRDefault="00B802E6">
            <w:pPr>
              <w:pStyle w:val="TableParagraph"/>
              <w:spacing w:before="40" w:line="273" w:lineRule="auto"/>
              <w:ind w:left="325" w:righ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age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er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50</w:t>
            </w:r>
            <w:r>
              <w:rPr>
                <w:rFonts w:ascii="Arial" w:eastAsia="Arial" w:hAnsi="Arial" w:cs="Arial"/>
                <w:color w:val="524A48"/>
              </w:rPr>
              <w:t>%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7E" w14:textId="77777777" w:rsidR="00B802E6" w:rsidRDefault="00B802E6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5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</w:p>
          <w:p w14:paraId="7C32E67F" w14:textId="77777777" w:rsidR="00B802E6" w:rsidRDefault="00B802E6" w:rsidP="000C64FA">
            <w:pPr>
              <w:pStyle w:val="TableParagraph"/>
              <w:spacing w:before="40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0" w14:textId="77777777" w:rsidR="00B802E6" w:rsidRDefault="00B802E6" w:rsidP="007626A4">
            <w:pPr>
              <w:pStyle w:val="TableParagraph"/>
              <w:spacing w:line="247" w:lineRule="exact"/>
              <w:ind w:lef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l 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nd</w:t>
            </w:r>
            <w:r w:rsidR="007626A4"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ons 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at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es</w:t>
            </w:r>
          </w:p>
        </w:tc>
      </w:tr>
      <w:tr w:rsidR="00B802E6" w14:paraId="7C32E689" w14:textId="77777777" w:rsidTr="00624000">
        <w:trPr>
          <w:trHeight w:hRule="exact" w:val="1373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2" w14:textId="77777777" w:rsidR="00B802E6" w:rsidRDefault="00B802E6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  <w:p w14:paraId="7C32E683" w14:textId="77777777" w:rsidR="00B802E6" w:rsidRDefault="00B802E6" w:rsidP="001D124C">
            <w:pPr>
              <w:pStyle w:val="TableParagraph"/>
              <w:spacing w:before="35" w:line="277" w:lineRule="auto"/>
              <w:ind w:left="187" w:right="4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y 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ge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4" w14:textId="77777777" w:rsidR="00B802E6" w:rsidRDefault="00B802E6">
            <w:pPr>
              <w:pStyle w:val="TableParagraph"/>
              <w:spacing w:line="247" w:lineRule="exact"/>
              <w:ind w:left="3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mi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or</w:t>
            </w:r>
          </w:p>
          <w:p w14:paraId="7C32E685" w14:textId="77777777" w:rsidR="00B802E6" w:rsidRDefault="00B802E6">
            <w:pPr>
              <w:pStyle w:val="TableParagraph"/>
              <w:spacing w:before="35"/>
              <w:ind w:left="3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ill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le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6" w14:textId="77777777" w:rsidR="00B802E6" w:rsidRDefault="00B802E6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20</w:t>
            </w:r>
          </w:p>
          <w:p w14:paraId="7C32E687" w14:textId="77777777" w:rsidR="00B802E6" w:rsidRDefault="00B802E6" w:rsidP="000C64FA">
            <w:pPr>
              <w:pStyle w:val="TableParagraph"/>
              <w:spacing w:before="35" w:line="277" w:lineRule="auto"/>
              <w:ind w:left="183" w:right="3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g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8" w14:textId="77777777" w:rsidR="00B802E6" w:rsidRDefault="00B802E6" w:rsidP="007626A4">
            <w:pPr>
              <w:pStyle w:val="TableParagraph"/>
              <w:spacing w:line="247" w:lineRule="exact"/>
              <w:ind w:lef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ce</w:t>
            </w:r>
            <w:r w:rsidR="007626A4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</w:tr>
      <w:tr w:rsidR="00B802E6" w14:paraId="7C32E690" w14:textId="77777777" w:rsidTr="00624000">
        <w:trPr>
          <w:trHeight w:hRule="exact" w:val="1954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A" w14:textId="77777777" w:rsidR="00B802E6" w:rsidRDefault="00B802E6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</w:t>
            </w:r>
          </w:p>
          <w:p w14:paraId="7C32E68B" w14:textId="77777777" w:rsidR="00B802E6" w:rsidRDefault="00B802E6" w:rsidP="001D124C">
            <w:pPr>
              <w:pStyle w:val="TableParagraph"/>
              <w:spacing w:before="40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C" w14:textId="77777777" w:rsidR="00B802E6" w:rsidRDefault="00B802E6">
            <w:pPr>
              <w:pStyle w:val="TableParagraph"/>
              <w:spacing w:line="247" w:lineRule="exact"/>
              <w:ind w:left="3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</w:p>
          <w:p w14:paraId="7C32E68D" w14:textId="77777777" w:rsidR="00B802E6" w:rsidRDefault="00B802E6">
            <w:pPr>
              <w:pStyle w:val="TableParagraph"/>
              <w:spacing w:before="40" w:line="273" w:lineRule="auto"/>
              <w:ind w:left="325" w:right="453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(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han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z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s)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E" w14:textId="77777777" w:rsidR="00B802E6" w:rsidRDefault="00AB01DD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20 working days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8F" w14:textId="77777777" w:rsidR="00B802E6" w:rsidRDefault="00B802E6" w:rsidP="007626A4">
            <w:pPr>
              <w:pStyle w:val="TableParagraph"/>
              <w:spacing w:line="247" w:lineRule="exact"/>
              <w:ind w:lef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  <w:r w:rsidR="007626A4"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to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and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s.</w:t>
            </w:r>
          </w:p>
        </w:tc>
      </w:tr>
      <w:tr w:rsidR="00B802E6" w14:paraId="7C32E698" w14:textId="77777777" w:rsidTr="00624000">
        <w:trPr>
          <w:trHeight w:hRule="exact" w:val="2246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1" w14:textId="77777777" w:rsidR="00B802E6" w:rsidRDefault="00B802E6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st</w:t>
            </w:r>
          </w:p>
          <w:p w14:paraId="7C32E692" w14:textId="77777777" w:rsidR="00B802E6" w:rsidRDefault="00B802E6" w:rsidP="001D124C">
            <w:pPr>
              <w:pStyle w:val="TableParagraph"/>
              <w:spacing w:before="40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3" w14:textId="77777777" w:rsidR="00B802E6" w:rsidRDefault="00B802E6">
            <w:pPr>
              <w:pStyle w:val="TableParagraph"/>
              <w:spacing w:line="247" w:lineRule="exact"/>
              <w:ind w:left="325" w:right="2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s.</w:t>
            </w:r>
          </w:p>
          <w:p w14:paraId="7C32E694" w14:textId="77777777" w:rsidR="00B802E6" w:rsidRDefault="00B802E6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14:paraId="7C32E695" w14:textId="77777777" w:rsidR="00B802E6" w:rsidRDefault="00B802E6">
            <w:pPr>
              <w:pStyle w:val="TableParagraph"/>
              <w:spacing w:line="275" w:lineRule="auto"/>
              <w:ind w:left="324" w:right="33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50</w:t>
            </w:r>
            <w:r>
              <w:rPr>
                <w:rFonts w:ascii="Arial" w:eastAsia="Arial" w:hAnsi="Arial" w:cs="Arial"/>
                <w:color w:val="524A48"/>
              </w:rPr>
              <w:t>%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 xml:space="preserve">he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ded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6" w14:textId="77777777" w:rsidR="00B802E6" w:rsidRDefault="00AB01DD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20 working days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7" w14:textId="77777777" w:rsidR="00B802E6" w:rsidRDefault="00B802E6" w:rsidP="007626A4">
            <w:pPr>
              <w:pStyle w:val="TableParagraph"/>
              <w:spacing w:line="247" w:lineRule="exact"/>
              <w:ind w:lef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 w:rsidR="007626A4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de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of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der 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nd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ns</w:t>
            </w:r>
          </w:p>
        </w:tc>
      </w:tr>
      <w:tr w:rsidR="00763D1E" w14:paraId="7C32E69D" w14:textId="77777777" w:rsidTr="0073259C">
        <w:trPr>
          <w:trHeight w:hRule="exact" w:val="1195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9" w14:textId="77777777" w:rsidR="00763D1E" w:rsidRDefault="00763D1E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1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Sealed Roads line marking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A" w14:textId="77777777" w:rsidR="00763D1E" w:rsidRDefault="00763D1E" w:rsidP="00DE5D4B">
            <w:pPr>
              <w:pStyle w:val="TableParagraph"/>
              <w:spacing w:line="247" w:lineRule="exact"/>
              <w:ind w:left="325" w:right="283"/>
              <w:rPr>
                <w:rFonts w:ascii="Arial" w:eastAsia="Arial" w:hAnsi="Arial" w:cs="Arial"/>
                <w:color w:val="524A48"/>
                <w:spacing w:val="-1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When line marking is faded, </w:t>
            </w:r>
            <w:r w:rsidR="00AD3E82">
              <w:rPr>
                <w:rFonts w:ascii="Arial" w:eastAsia="Arial" w:hAnsi="Arial" w:cs="Arial"/>
                <w:color w:val="524A48"/>
                <w:spacing w:val="-1"/>
              </w:rPr>
              <w:t>eroded, worn or non-reflective</w:t>
            </w:r>
            <w:r w:rsidR="00DE5D4B">
              <w:rPr>
                <w:rFonts w:ascii="Arial" w:eastAsia="Arial" w:hAnsi="Arial" w:cs="Arial"/>
                <w:color w:val="524A48"/>
                <w:spacing w:val="-1"/>
              </w:rPr>
              <w:t>.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B" w14:textId="77777777" w:rsidR="00763D1E" w:rsidRDefault="0073259C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  <w:color w:val="524A48"/>
              </w:rPr>
            </w:pPr>
            <w:r>
              <w:rPr>
                <w:rFonts w:ascii="Arial" w:eastAsia="Arial" w:hAnsi="Arial" w:cs="Arial"/>
                <w:color w:val="524A48"/>
              </w:rPr>
              <w:t>Program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9C" w14:textId="77777777" w:rsidR="00763D1E" w:rsidRDefault="0073259C" w:rsidP="004A36F5">
            <w:pPr>
              <w:pStyle w:val="TableParagraph"/>
              <w:spacing w:line="247" w:lineRule="exact"/>
              <w:ind w:left="96"/>
              <w:rPr>
                <w:rFonts w:ascii="Arial" w:eastAsia="Arial" w:hAnsi="Arial" w:cs="Arial"/>
                <w:color w:val="524A48"/>
                <w:spacing w:val="1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Works programmed for repainting in the next financial year</w:t>
            </w:r>
          </w:p>
        </w:tc>
      </w:tr>
    </w:tbl>
    <w:p w14:paraId="7C32E69E" w14:textId="77777777" w:rsidR="00B24B89" w:rsidRDefault="00B24B89">
      <w:pPr>
        <w:spacing w:line="275" w:lineRule="auto"/>
        <w:rPr>
          <w:rFonts w:ascii="Arial" w:eastAsia="Arial" w:hAnsi="Arial" w:cs="Arial"/>
        </w:rPr>
        <w:sectPr w:rsidR="00B24B89" w:rsidSect="000672EA">
          <w:pgSz w:w="11904" w:h="16840"/>
          <w:pgMar w:top="1500" w:right="1220" w:bottom="1418" w:left="1220" w:header="723" w:footer="0" w:gutter="0"/>
          <w:cols w:space="720"/>
        </w:sectPr>
      </w:pPr>
    </w:p>
    <w:p w14:paraId="7C32E69F" w14:textId="77777777" w:rsidR="00B24B89" w:rsidRDefault="00B24B89">
      <w:pPr>
        <w:spacing w:before="9" w:line="100" w:lineRule="exact"/>
        <w:rPr>
          <w:sz w:val="10"/>
          <w:szCs w:val="10"/>
        </w:rPr>
      </w:pPr>
    </w:p>
    <w:tbl>
      <w:tblPr>
        <w:tblW w:w="9401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3379"/>
        <w:gridCol w:w="1459"/>
        <w:gridCol w:w="2552"/>
      </w:tblGrid>
      <w:tr w:rsidR="00B24B89" w14:paraId="7C32E6A8" w14:textId="77777777" w:rsidTr="007626A4">
        <w:trPr>
          <w:trHeight w:hRule="exact" w:val="679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A0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A1" w14:textId="77777777" w:rsidR="00B24B89" w:rsidRDefault="00120BEE" w:rsidP="00A419FF">
            <w:pPr>
              <w:pStyle w:val="TableParagraph"/>
              <w:ind w:left="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sk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A2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A3" w14:textId="77777777" w:rsidR="00B24B89" w:rsidRDefault="00120BEE" w:rsidP="00A419FF">
            <w:pPr>
              <w:pStyle w:val="TableParagraph"/>
              <w:ind w:left="1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ls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A4" w14:textId="77777777" w:rsidR="00B24B89" w:rsidRDefault="00120BEE" w:rsidP="00A419FF">
            <w:pPr>
              <w:pStyle w:val="TableParagraph"/>
              <w:spacing w:line="242" w:lineRule="exact"/>
              <w:ind w:left="203" w:right="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A5" w14:textId="77777777" w:rsidR="00B24B89" w:rsidRDefault="00120BEE" w:rsidP="00A419FF">
            <w:pPr>
              <w:pStyle w:val="TableParagraph"/>
              <w:spacing w:before="40"/>
              <w:ind w:left="427" w:right="3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BACC6"/>
            <w:vAlign w:val="center"/>
          </w:tcPr>
          <w:p w14:paraId="7C32E6A6" w14:textId="77777777" w:rsidR="00B24B89" w:rsidRDefault="00120BEE" w:rsidP="00A419FF">
            <w:pPr>
              <w:pStyle w:val="TableParagraph"/>
              <w:spacing w:line="242" w:lineRule="exact"/>
              <w:ind w:left="598" w:right="5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A7" w14:textId="77777777" w:rsidR="00B24B89" w:rsidRDefault="00120BEE" w:rsidP="00A419FF">
            <w:pPr>
              <w:pStyle w:val="TableParagraph"/>
              <w:spacing w:before="40"/>
              <w:ind w:left="803" w:right="7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rd</w:t>
            </w:r>
          </w:p>
        </w:tc>
      </w:tr>
      <w:tr w:rsidR="007626A4" w14:paraId="7C32E6AB" w14:textId="77777777" w:rsidTr="007626A4">
        <w:trPr>
          <w:trHeight w:hRule="exact" w:val="704"/>
        </w:trPr>
        <w:tc>
          <w:tcPr>
            <w:tcW w:w="94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A9" w14:textId="77777777" w:rsidR="007626A4" w:rsidRDefault="007626A4" w:rsidP="0025604F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-6"/>
              </w:rPr>
            </w:pPr>
          </w:p>
          <w:p w14:paraId="7C32E6AA" w14:textId="28BF4555" w:rsidR="007626A4" w:rsidRDefault="005223F1" w:rsidP="0025604F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1"/>
              </w:rPr>
            </w:pPr>
            <w:ins w:id="601" w:author="Tsegay Bein" w:date="2021-03-16T13:25:00Z">
              <w:r>
                <w:rPr>
                  <w:rFonts w:ascii="Arial" w:eastAsia="Arial" w:hAnsi="Arial" w:cs="Arial"/>
                  <w:b/>
                  <w:color w:val="524A48"/>
                  <w:spacing w:val="-6"/>
                </w:rPr>
                <w:t xml:space="preserve">Footpath and Shared </w:t>
              </w:r>
            </w:ins>
            <w:r w:rsidR="007626A4" w:rsidRPr="006921E0">
              <w:rPr>
                <w:rFonts w:ascii="Arial" w:eastAsia="Arial" w:hAnsi="Arial" w:cs="Arial"/>
                <w:b/>
                <w:color w:val="524A48"/>
                <w:spacing w:val="-6"/>
              </w:rPr>
              <w:t>Paths</w:t>
            </w:r>
          </w:p>
        </w:tc>
      </w:tr>
      <w:tr w:rsidR="007626A4" w14:paraId="7C32E6B4" w14:textId="77777777" w:rsidTr="000C64FA">
        <w:trPr>
          <w:trHeight w:hRule="exact" w:val="1574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AC" w14:textId="77777777" w:rsidR="007626A4" w:rsidRDefault="007626A4" w:rsidP="0025604F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pon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to</w:t>
            </w:r>
          </w:p>
          <w:p w14:paraId="7C32E6AD" w14:textId="77777777" w:rsidR="007626A4" w:rsidRDefault="007626A4" w:rsidP="0025604F">
            <w:pPr>
              <w:pStyle w:val="TableParagraph"/>
              <w:spacing w:before="40" w:line="273" w:lineRule="auto"/>
              <w:ind w:left="187" w:right="213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cy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AE" w14:textId="77777777" w:rsidR="007626A4" w:rsidRDefault="007626A4" w:rsidP="0025604F">
            <w:pPr>
              <w:pStyle w:val="TableParagraph"/>
              <w:spacing w:line="247" w:lineRule="exact"/>
              <w:ind w:left="2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ap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ob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e.</w:t>
            </w:r>
          </w:p>
          <w:p w14:paraId="7C32E6AF" w14:textId="77777777" w:rsidR="007626A4" w:rsidRDefault="007626A4" w:rsidP="0025604F">
            <w:pPr>
              <w:pStyle w:val="TableParagraph"/>
              <w:spacing w:before="17" w:line="220" w:lineRule="exact"/>
            </w:pPr>
          </w:p>
          <w:p w14:paraId="7C32E6B0" w14:textId="77777777" w:rsidR="007626A4" w:rsidRDefault="007626A4" w:rsidP="0025604F">
            <w:pPr>
              <w:pStyle w:val="TableParagraph"/>
              <w:spacing w:line="277" w:lineRule="auto"/>
              <w:ind w:left="234" w:right="224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Ot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hs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ff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 xml:space="preserve">s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B1" w14:textId="77777777" w:rsidR="007626A4" w:rsidRDefault="007626A4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6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B2" w14:textId="77777777" w:rsidR="007626A4" w:rsidRDefault="007626A4" w:rsidP="0025604F">
            <w:pPr>
              <w:pStyle w:val="TableParagraph"/>
              <w:spacing w:line="247" w:lineRule="exact"/>
              <w:ind w:lef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nd</w:t>
            </w:r>
          </w:p>
          <w:p w14:paraId="7C32E6B3" w14:textId="77777777" w:rsidR="007626A4" w:rsidRDefault="007626A4" w:rsidP="0025604F">
            <w:pPr>
              <w:pStyle w:val="TableParagraph"/>
              <w:spacing w:before="40" w:line="275" w:lineRule="auto"/>
              <w:ind w:left="96" w:right="6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sk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edu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 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as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equ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d.</w:t>
            </w:r>
          </w:p>
        </w:tc>
      </w:tr>
      <w:tr w:rsidR="00FB5F42" w14:paraId="7C32E6BE" w14:textId="77777777" w:rsidTr="007626A4">
        <w:trPr>
          <w:trHeight w:val="1395"/>
        </w:trPr>
        <w:tc>
          <w:tcPr>
            <w:tcW w:w="20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2E6B5" w14:textId="77777777" w:rsidR="00FB5F42" w:rsidRDefault="00FB5F42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</w:p>
          <w:p w14:paraId="7C32E6B6" w14:textId="77777777" w:rsidR="00FB5F42" w:rsidRDefault="00FB5F42" w:rsidP="001D124C">
            <w:pPr>
              <w:pStyle w:val="TableParagraph"/>
              <w:spacing w:before="40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</w:tc>
        <w:tc>
          <w:tcPr>
            <w:tcW w:w="33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2E6B7" w14:textId="77777777" w:rsidR="00FB5F42" w:rsidRDefault="00FB5F42" w:rsidP="004A36F5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z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</w:p>
          <w:p w14:paraId="7C32E6B8" w14:textId="77777777" w:rsidR="00FB5F42" w:rsidRDefault="00FB5F42" w:rsidP="004A36F5">
            <w:pPr>
              <w:pStyle w:val="TableParagraph"/>
              <w:spacing w:before="40" w:line="275" w:lineRule="auto"/>
              <w:ind w:left="160" w:right="318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&gt;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2</w:t>
            </w:r>
            <w:r>
              <w:rPr>
                <w:rFonts w:ascii="Arial" w:eastAsia="Arial" w:hAnsi="Arial" w:cs="Arial"/>
                <w:color w:val="524A48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or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2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 xml:space="preserve">m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eng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.</w:t>
            </w:r>
            <w:r>
              <w:rPr>
                <w:rFonts w:ascii="Arial" w:eastAsia="Arial" w:hAnsi="Arial" w:cs="Arial"/>
                <w:color w:val="524A48"/>
              </w:rPr>
              <w:t>5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m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C32E6B9" w14:textId="77777777" w:rsidR="00FB5F42" w:rsidRDefault="00FB5F42" w:rsidP="002D68A2">
            <w:pPr>
              <w:pStyle w:val="TableParagraph"/>
              <w:ind w:left="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y</w:t>
            </w:r>
          </w:p>
          <w:p w14:paraId="7C32E6BA" w14:textId="77777777" w:rsidR="00FB5F42" w:rsidRDefault="00FB5F42" w:rsidP="002D68A2">
            <w:pPr>
              <w:pStyle w:val="TableParagraph"/>
              <w:spacing w:before="40"/>
              <w:ind w:left="181" w:right="381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6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 xml:space="preserve">-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10</w:t>
            </w:r>
          </w:p>
          <w:p w14:paraId="7C32E6BB" w14:textId="77777777" w:rsidR="00FB5F42" w:rsidRDefault="00FB5F42" w:rsidP="002D68A2">
            <w:pPr>
              <w:pStyle w:val="TableParagraph"/>
              <w:spacing w:before="6"/>
              <w:ind w:left="181" w:right="3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ng da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y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2E6BC" w14:textId="77777777" w:rsidR="00FB5F42" w:rsidRDefault="00FB5F42" w:rsidP="004A36F5">
            <w:pPr>
              <w:pStyle w:val="TableParagraph"/>
              <w:spacing w:line="247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</w:p>
          <w:p w14:paraId="7C32E6BD" w14:textId="77777777" w:rsidR="00FB5F42" w:rsidRDefault="00FB5F42" w:rsidP="004A36F5">
            <w:pPr>
              <w:pStyle w:val="TableParagraph"/>
              <w:spacing w:before="40" w:line="275" w:lineRule="auto"/>
              <w:ind w:left="142" w:right="1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ng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s.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9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se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not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he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wil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be 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gh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gh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nt un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 xml:space="preserve">l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be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d.</w:t>
            </w:r>
          </w:p>
        </w:tc>
      </w:tr>
      <w:tr w:rsidR="00FB5F42" w14:paraId="7C32E6C5" w14:textId="77777777" w:rsidTr="007626A4">
        <w:trPr>
          <w:trHeight w:val="1842"/>
        </w:trPr>
        <w:tc>
          <w:tcPr>
            <w:tcW w:w="20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32E6BF" w14:textId="77777777" w:rsidR="00FB5F42" w:rsidRDefault="00FB5F42" w:rsidP="002D68A2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-1"/>
              </w:rPr>
            </w:pPr>
          </w:p>
        </w:tc>
        <w:tc>
          <w:tcPr>
            <w:tcW w:w="33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32E6C0" w14:textId="77777777" w:rsidR="00FB5F42" w:rsidRDefault="00FB5F42">
            <w:pPr>
              <w:pStyle w:val="TableParagraph"/>
              <w:spacing w:line="247" w:lineRule="exact"/>
              <w:ind w:left="325"/>
              <w:rPr>
                <w:rFonts w:ascii="Arial" w:eastAsia="Arial" w:hAnsi="Arial" w:cs="Arial"/>
                <w:color w:val="524A48"/>
                <w:spacing w:val="-1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14:paraId="7C32E6C1" w14:textId="77777777" w:rsidR="00FB5F42" w:rsidRDefault="00FB5F42" w:rsidP="002D68A2">
            <w:pPr>
              <w:pStyle w:val="TableParagraph"/>
              <w:ind w:left="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on</w:t>
            </w:r>
            <w:r w:rsidR="00E31B9E">
              <w:rPr>
                <w:rFonts w:ascii="Arial" w:eastAsia="Arial" w:hAnsi="Arial" w:cs="Arial"/>
                <w:color w:val="524A48"/>
                <w:spacing w:val="-3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 xml:space="preserve">y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 xml:space="preserve">– </w:t>
            </w:r>
            <w:r w:rsidR="00626C3A">
              <w:rPr>
                <w:rFonts w:ascii="Arial" w:eastAsia="Arial" w:hAnsi="Arial" w:cs="Arial"/>
                <w:color w:val="524A48"/>
                <w:spacing w:val="2"/>
              </w:rPr>
              <w:t>30</w:t>
            </w:r>
          </w:p>
          <w:p w14:paraId="7C32E6C2" w14:textId="77777777" w:rsidR="00FB5F42" w:rsidRDefault="00FB5F42" w:rsidP="002D68A2">
            <w:pPr>
              <w:pStyle w:val="TableParagraph"/>
              <w:ind w:left="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</w:p>
          <w:p w14:paraId="7C32E6C3" w14:textId="77777777" w:rsidR="00FB5F42" w:rsidRDefault="00FB5F42" w:rsidP="002D68A2">
            <w:pPr>
              <w:pStyle w:val="TableParagraph"/>
              <w:spacing w:before="40"/>
              <w:ind w:left="181"/>
              <w:rPr>
                <w:rFonts w:ascii="Arial" w:eastAsia="Arial" w:hAnsi="Arial" w:cs="Arial"/>
                <w:color w:val="524A48"/>
                <w:spacing w:val="1"/>
              </w:rPr>
            </w:pPr>
            <w:r>
              <w:rPr>
                <w:rFonts w:ascii="Arial" w:eastAsia="Arial" w:hAnsi="Arial" w:cs="Arial"/>
                <w:color w:val="524A48"/>
                <w:spacing w:val="11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32E6C4" w14:textId="77777777" w:rsidR="00FB5F42" w:rsidRDefault="00FB5F42" w:rsidP="002D68A2">
            <w:pPr>
              <w:pStyle w:val="TableParagraph"/>
              <w:spacing w:line="247" w:lineRule="exact"/>
              <w:ind w:left="142"/>
              <w:rPr>
                <w:rFonts w:ascii="Arial" w:eastAsia="Arial" w:hAnsi="Arial" w:cs="Arial"/>
                <w:color w:val="524A48"/>
                <w:spacing w:val="1"/>
              </w:rPr>
            </w:pPr>
          </w:p>
        </w:tc>
      </w:tr>
      <w:tr w:rsidR="00B24B89" w14:paraId="7C32E6D0" w14:textId="77777777" w:rsidTr="007626A4">
        <w:trPr>
          <w:trHeight w:hRule="exact" w:val="3421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C6" w14:textId="77777777" w:rsidR="00B24B89" w:rsidRDefault="00120BEE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</w:p>
          <w:p w14:paraId="7C32E6C7" w14:textId="77777777" w:rsidR="00B24B89" w:rsidRDefault="00120BEE" w:rsidP="001D124C">
            <w:pPr>
              <w:pStyle w:val="TableParagraph"/>
              <w:spacing w:before="40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t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C8" w14:textId="77777777" w:rsidR="00B24B89" w:rsidRDefault="00120BEE" w:rsidP="001D124C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r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</w:p>
          <w:p w14:paraId="7C32E6C9" w14:textId="09CE5DF6" w:rsidR="00B24B89" w:rsidRDefault="00120BEE" w:rsidP="001D124C">
            <w:pPr>
              <w:pStyle w:val="TableParagraph"/>
              <w:spacing w:before="40" w:line="276" w:lineRule="auto"/>
              <w:ind w:left="160" w:right="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0"/>
              </w:rPr>
              <w:t xml:space="preserve"> </w:t>
            </w:r>
            <w:del w:id="602" w:author="Tsegay Bein" w:date="2021-03-26T17:00:00Z"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>e</w:delText>
              </w:r>
              <w:r w:rsidDel="00730EF3">
                <w:rPr>
                  <w:rFonts w:ascii="Arial" w:eastAsia="Arial" w:hAnsi="Arial" w:cs="Arial"/>
                  <w:color w:val="524A48"/>
                </w:rPr>
                <w:delText>xc</w:delText>
              </w:r>
              <w:r w:rsidDel="00730EF3">
                <w:rPr>
                  <w:rFonts w:ascii="Arial" w:eastAsia="Arial" w:hAnsi="Arial" w:cs="Arial"/>
                  <w:color w:val="524A48"/>
                  <w:spacing w:val="-3"/>
                </w:rPr>
                <w:delText>e</w:delText>
              </w:r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>ed</w:delText>
              </w:r>
              <w:r w:rsidDel="00730EF3">
                <w:rPr>
                  <w:rFonts w:ascii="Arial" w:eastAsia="Arial" w:hAnsi="Arial" w:cs="Arial"/>
                  <w:color w:val="524A48"/>
                </w:rPr>
                <w:delText>s</w:delText>
              </w:r>
            </w:del>
            <w:ins w:id="603" w:author="Tsegay Bein" w:date="2021-03-26T17:00:00Z">
              <w:r w:rsidR="00730EF3">
                <w:rPr>
                  <w:rFonts w:ascii="Arial" w:eastAsia="Arial" w:hAnsi="Arial" w:cs="Arial"/>
                  <w:color w:val="524A48"/>
                  <w:spacing w:val="2"/>
                </w:rPr>
                <w:t>e</w:t>
              </w:r>
              <w:r w:rsidR="00730EF3">
                <w:rPr>
                  <w:rFonts w:ascii="Arial" w:eastAsia="Arial" w:hAnsi="Arial" w:cs="Arial"/>
                  <w:color w:val="524A48"/>
                </w:rPr>
                <w:t>xc</w:t>
              </w:r>
              <w:r w:rsidR="00730EF3">
                <w:rPr>
                  <w:rFonts w:ascii="Arial" w:eastAsia="Arial" w:hAnsi="Arial" w:cs="Arial"/>
                  <w:color w:val="524A48"/>
                  <w:spacing w:val="-3"/>
                </w:rPr>
                <w:t>e</w:t>
              </w:r>
              <w:r w:rsidR="00730EF3">
                <w:rPr>
                  <w:rFonts w:ascii="Arial" w:eastAsia="Arial" w:hAnsi="Arial" w:cs="Arial"/>
                  <w:color w:val="524A48"/>
                  <w:spacing w:val="2"/>
                </w:rPr>
                <w:t>ed</w:t>
              </w:r>
            </w:ins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(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2</w:t>
            </w:r>
            <w:r>
              <w:rPr>
                <w:rFonts w:ascii="Arial" w:eastAsia="Arial" w:hAnsi="Arial" w:cs="Arial"/>
                <w:color w:val="524A48"/>
              </w:rPr>
              <w:t>)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r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1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es 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1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 xml:space="preserve">m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2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5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</w:p>
          <w:p w14:paraId="7C32E6CA" w14:textId="77777777" w:rsidR="00B24B89" w:rsidRDefault="00120BEE" w:rsidP="001D124C">
            <w:pPr>
              <w:pStyle w:val="TableParagraph"/>
              <w:spacing w:line="275" w:lineRule="auto"/>
              <w:ind w:left="160" w:right="3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 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x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ds 2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1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in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</w:p>
          <w:p w14:paraId="7C32E6CB" w14:textId="77777777" w:rsidR="00B24B89" w:rsidRDefault="00B24B89" w:rsidP="001D124C">
            <w:pPr>
              <w:pStyle w:val="TableParagraph"/>
              <w:spacing w:before="5" w:line="200" w:lineRule="exact"/>
              <w:ind w:left="160"/>
              <w:rPr>
                <w:sz w:val="20"/>
                <w:szCs w:val="20"/>
              </w:rPr>
            </w:pPr>
          </w:p>
          <w:p w14:paraId="7C32E6CC" w14:textId="77777777" w:rsidR="00B24B89" w:rsidRDefault="00120BEE" w:rsidP="001D124C">
            <w:pPr>
              <w:pStyle w:val="TableParagraph"/>
              <w:spacing w:line="275" w:lineRule="auto"/>
              <w:ind w:left="160" w:right="3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7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</w:rPr>
              <w:t>s 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ed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CD" w14:textId="77777777" w:rsidR="00B24B89" w:rsidRDefault="00626C3A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30</w:t>
            </w:r>
          </w:p>
          <w:p w14:paraId="7C32E6CE" w14:textId="77777777" w:rsidR="00B24B89" w:rsidRDefault="00120BEE" w:rsidP="000C64FA">
            <w:pPr>
              <w:pStyle w:val="TableParagraph"/>
              <w:spacing w:before="40" w:line="277" w:lineRule="auto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g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CF" w14:textId="77777777" w:rsidR="00B24B89" w:rsidRDefault="00120BEE" w:rsidP="004A36F5">
            <w:pPr>
              <w:pStyle w:val="TableParagraph"/>
              <w:spacing w:before="40" w:line="275" w:lineRule="auto"/>
              <w:ind w:left="142" w:righ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  <w:r w:rsidR="004A36F5"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ce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 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ha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ho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d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ck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in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 xml:space="preserve">s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1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in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wi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2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in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h.</w:t>
            </w:r>
          </w:p>
        </w:tc>
      </w:tr>
      <w:tr w:rsidR="00B24B89" w14:paraId="7C32E6DA" w14:textId="77777777" w:rsidTr="007626A4">
        <w:trPr>
          <w:trHeight w:hRule="exact" w:val="1986"/>
        </w:trPr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D1" w14:textId="77777777" w:rsidR="00B24B89" w:rsidRDefault="00120BEE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/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</w:p>
          <w:p w14:paraId="7C32E6D2" w14:textId="77777777" w:rsidR="00B24B89" w:rsidRDefault="00120BEE" w:rsidP="001D124C">
            <w:pPr>
              <w:pStyle w:val="TableParagraph"/>
              <w:spacing w:before="40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-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D3" w14:textId="77777777" w:rsidR="00B24B89" w:rsidRDefault="00120BEE" w:rsidP="001D124C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hen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  <w:p w14:paraId="7C32E6D4" w14:textId="77777777" w:rsidR="00B24B89" w:rsidRDefault="00120BEE" w:rsidP="001D124C">
            <w:pPr>
              <w:pStyle w:val="TableParagraph"/>
              <w:spacing w:before="40" w:line="273" w:lineRule="auto"/>
              <w:ind w:left="160" w:right="1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an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s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</w:p>
          <w:p w14:paraId="7C32E6D5" w14:textId="77777777" w:rsidR="00B24B89" w:rsidRDefault="00B24B89" w:rsidP="001D124C">
            <w:pPr>
              <w:pStyle w:val="TableParagraph"/>
              <w:spacing w:before="8" w:line="200" w:lineRule="exact"/>
              <w:ind w:left="160"/>
              <w:rPr>
                <w:sz w:val="20"/>
                <w:szCs w:val="20"/>
              </w:rPr>
            </w:pPr>
          </w:p>
          <w:p w14:paraId="7C32E6D6" w14:textId="77777777" w:rsidR="00B24B89" w:rsidRDefault="00120BEE" w:rsidP="001D124C">
            <w:pPr>
              <w:pStyle w:val="TableParagraph"/>
              <w:spacing w:line="275" w:lineRule="auto"/>
              <w:ind w:left="160" w:right="3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hen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 xml:space="preserve">h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50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t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n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D7" w14:textId="77777777" w:rsidR="00B24B89" w:rsidRDefault="00B20B8F" w:rsidP="000C64FA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30</w:t>
            </w:r>
          </w:p>
          <w:p w14:paraId="7C32E6D8" w14:textId="77777777" w:rsidR="00B24B89" w:rsidRDefault="00120BEE" w:rsidP="000C64FA">
            <w:pPr>
              <w:pStyle w:val="TableParagraph"/>
              <w:spacing w:before="40" w:line="273" w:lineRule="auto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g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2E6D9" w14:textId="77777777" w:rsidR="00B24B89" w:rsidRDefault="00120BEE" w:rsidP="007626A4">
            <w:pPr>
              <w:pStyle w:val="TableParagraph"/>
              <w:spacing w:line="247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of</w:t>
            </w:r>
            <w:r w:rsidR="007626A4">
              <w:rPr>
                <w:rFonts w:ascii="Arial" w:eastAsia="Arial" w:hAnsi="Arial" w:cs="Arial"/>
                <w:color w:val="524A48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po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ce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ng 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ha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ho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 xml:space="preserve">d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er</w:t>
            </w:r>
          </w:p>
        </w:tc>
      </w:tr>
    </w:tbl>
    <w:p w14:paraId="7C32E6DB" w14:textId="77777777" w:rsidR="00B24B89" w:rsidRDefault="00B24B89">
      <w:pPr>
        <w:spacing w:line="277" w:lineRule="auto"/>
        <w:rPr>
          <w:rFonts w:ascii="Arial" w:eastAsia="Arial" w:hAnsi="Arial" w:cs="Arial"/>
        </w:rPr>
        <w:sectPr w:rsidR="00B24B89" w:rsidSect="002F18AD">
          <w:pgSz w:w="11904" w:h="16840"/>
          <w:pgMar w:top="1500" w:right="1220" w:bottom="280" w:left="1220" w:header="723" w:footer="0" w:gutter="0"/>
          <w:cols w:space="720"/>
          <w:docGrid w:linePitch="299"/>
        </w:sectPr>
      </w:pPr>
    </w:p>
    <w:p w14:paraId="7C32E6DC" w14:textId="77777777" w:rsidR="00B24B89" w:rsidRDefault="00B24B89">
      <w:pPr>
        <w:spacing w:before="9" w:line="100" w:lineRule="exact"/>
        <w:rPr>
          <w:sz w:val="10"/>
          <w:szCs w:val="10"/>
        </w:rPr>
      </w:pPr>
    </w:p>
    <w:tbl>
      <w:tblPr>
        <w:tblW w:w="9259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16"/>
        <w:gridCol w:w="3405"/>
        <w:gridCol w:w="1417"/>
        <w:gridCol w:w="2401"/>
        <w:gridCol w:w="9"/>
        <w:tblGridChange w:id="604">
          <w:tblGrid>
            <w:gridCol w:w="6"/>
            <w:gridCol w:w="2005"/>
            <w:gridCol w:w="6"/>
            <w:gridCol w:w="16"/>
            <w:gridCol w:w="3399"/>
            <w:gridCol w:w="6"/>
            <w:gridCol w:w="1411"/>
            <w:gridCol w:w="6"/>
            <w:gridCol w:w="2395"/>
            <w:gridCol w:w="6"/>
            <w:gridCol w:w="9"/>
          </w:tblGrid>
        </w:tblGridChange>
      </w:tblGrid>
      <w:tr w:rsidR="00B24B89" w14:paraId="7C32E6E4" w14:textId="77777777" w:rsidTr="5DD023E4">
        <w:trPr>
          <w:gridAfter w:val="1"/>
          <w:wAfter w:w="9" w:type="dxa"/>
          <w:trHeight w:hRule="exact" w:val="792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DD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DE" w14:textId="77777777" w:rsidR="00B24B89" w:rsidRDefault="00120BEE" w:rsidP="00A419FF">
            <w:pPr>
              <w:pStyle w:val="TableParagraph"/>
              <w:ind w:left="58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sk</w:t>
            </w:r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DF" w14:textId="77777777" w:rsidR="00B24B89" w:rsidRDefault="00B24B89" w:rsidP="00A419FF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</w:p>
          <w:p w14:paraId="7C32E6E0" w14:textId="77777777" w:rsidR="00B24B89" w:rsidRDefault="00120BEE" w:rsidP="00A419FF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ls</w:t>
            </w:r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E1" w14:textId="77777777" w:rsidR="00B24B89" w:rsidRDefault="00120BEE" w:rsidP="00A419FF">
            <w:pPr>
              <w:pStyle w:val="TableParagraph"/>
              <w:spacing w:line="242" w:lineRule="exact"/>
              <w:ind w:left="203" w:right="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</w:rPr>
              <w:t>po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</w:p>
          <w:p w14:paraId="7C32E6E2" w14:textId="77777777" w:rsidR="00B24B89" w:rsidRDefault="00120BEE" w:rsidP="00A419FF">
            <w:pPr>
              <w:pStyle w:val="TableParagraph"/>
              <w:spacing w:before="40"/>
              <w:ind w:left="42" w:right="3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s</w:t>
            </w:r>
          </w:p>
        </w:tc>
        <w:tc>
          <w:tcPr>
            <w:tcW w:w="240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4BACC6" w:themeFill="accent5"/>
            <w:vAlign w:val="center"/>
          </w:tcPr>
          <w:p w14:paraId="7C32E6E3" w14:textId="77777777" w:rsidR="00B24B89" w:rsidRDefault="00120BEE" w:rsidP="00A419FF">
            <w:pPr>
              <w:pStyle w:val="TableParagraph"/>
              <w:spacing w:line="242" w:lineRule="exact"/>
              <w:ind w:right="5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e</w:t>
            </w:r>
            <w:r w:rsidR="00A419FF">
              <w:rPr>
                <w:rFonts w:ascii="Arial" w:eastAsia="Arial" w:hAnsi="Arial" w:cs="Arial"/>
                <w:b/>
                <w:bCs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rd</w:t>
            </w:r>
          </w:p>
        </w:tc>
      </w:tr>
      <w:tr w:rsidR="00B24B89" w:rsidDel="00730EF3" w14:paraId="7C32E6E8" w14:textId="67D6B4E5" w:rsidTr="5DD023E4">
        <w:trPr>
          <w:gridAfter w:val="1"/>
          <w:wAfter w:w="9" w:type="dxa"/>
          <w:trHeight w:hRule="exact" w:val="811"/>
          <w:del w:id="605" w:author="Tsegay Bein" w:date="2021-03-26T16:59:00Z"/>
        </w:trPr>
        <w:tc>
          <w:tcPr>
            <w:tcW w:w="9250" w:type="dxa"/>
            <w:gridSpan w:val="5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5" w14:textId="3D928F0B" w:rsidR="00B24B89" w:rsidDel="00730EF3" w:rsidRDefault="00B24B89">
            <w:pPr>
              <w:pStyle w:val="TableParagraph"/>
              <w:spacing w:before="5" w:line="130" w:lineRule="exact"/>
              <w:rPr>
                <w:del w:id="606" w:author="Tsegay Bein" w:date="2021-03-26T16:59:00Z"/>
                <w:sz w:val="13"/>
                <w:szCs w:val="13"/>
              </w:rPr>
            </w:pPr>
          </w:p>
          <w:p w14:paraId="7C32E6E6" w14:textId="3A8672D6" w:rsidR="00B24B89" w:rsidDel="00730EF3" w:rsidRDefault="00B24B89">
            <w:pPr>
              <w:pStyle w:val="TableParagraph"/>
              <w:spacing w:line="200" w:lineRule="exact"/>
              <w:rPr>
                <w:del w:id="607" w:author="Tsegay Bein" w:date="2021-03-26T16:59:00Z"/>
                <w:sz w:val="20"/>
                <w:szCs w:val="20"/>
              </w:rPr>
            </w:pPr>
          </w:p>
          <w:p w14:paraId="7C32E6E7" w14:textId="52F04D6A" w:rsidR="00B24B89" w:rsidDel="00730EF3" w:rsidRDefault="00812C92">
            <w:pPr>
              <w:pStyle w:val="TableParagraph"/>
              <w:ind w:left="104"/>
              <w:rPr>
                <w:del w:id="608" w:author="Tsegay Bein" w:date="2021-03-26T16:59:00Z"/>
                <w:rFonts w:ascii="Arial" w:eastAsia="Arial" w:hAnsi="Arial" w:cs="Arial"/>
              </w:rPr>
            </w:pPr>
            <w:del w:id="609" w:author="Tsegay Bein" w:date="2021-03-16T13:25:00Z">
              <w:r w:rsidDel="005223F1">
                <w:rPr>
                  <w:rFonts w:ascii="Arial" w:eastAsia="Arial" w:hAnsi="Arial" w:cs="Arial"/>
                  <w:b/>
                  <w:bCs/>
                  <w:spacing w:val="-1"/>
                </w:rPr>
                <w:delText>Paths (continued)</w:delText>
              </w:r>
            </w:del>
          </w:p>
        </w:tc>
      </w:tr>
      <w:tr w:rsidR="00812C92" w:rsidRPr="000C64FA" w:rsidDel="00730EF3" w14:paraId="7C32E6ED" w14:textId="5567A2F6" w:rsidTr="5DD023E4">
        <w:trPr>
          <w:trHeight w:hRule="exact" w:val="910"/>
          <w:del w:id="610" w:author="Tsegay Bein" w:date="2021-03-26T16:59:00Z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9" w14:textId="32E6A9C8" w:rsidR="00812C92" w:rsidDel="00730EF3" w:rsidRDefault="00812C92" w:rsidP="0025604F">
            <w:pPr>
              <w:pStyle w:val="TableParagraph"/>
              <w:spacing w:line="247" w:lineRule="exact"/>
              <w:ind w:left="187"/>
              <w:rPr>
                <w:del w:id="611" w:author="Tsegay Bein" w:date="2021-03-26T16:59:00Z"/>
                <w:rFonts w:ascii="Arial" w:eastAsia="Arial" w:hAnsi="Arial" w:cs="Arial"/>
                <w:color w:val="524A48"/>
                <w:spacing w:val="-1"/>
              </w:rPr>
            </w:pPr>
            <w:del w:id="612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6"/>
                </w:rPr>
                <w:delText>Vertical clearance above shared paths</w:delText>
              </w:r>
            </w:del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A" w14:textId="560C2968" w:rsidR="00812C92" w:rsidDel="00730EF3" w:rsidRDefault="00812C92" w:rsidP="0025604F">
            <w:pPr>
              <w:pStyle w:val="TableParagraph"/>
              <w:spacing w:line="247" w:lineRule="exact"/>
              <w:ind w:left="160"/>
              <w:rPr>
                <w:del w:id="613" w:author="Tsegay Bein" w:date="2021-03-26T16:59:00Z"/>
                <w:rFonts w:ascii="Arial" w:eastAsia="Arial" w:hAnsi="Arial" w:cs="Arial"/>
                <w:color w:val="524A48"/>
                <w:spacing w:val="2"/>
              </w:rPr>
            </w:pPr>
            <w:del w:id="614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4"/>
                </w:rPr>
                <w:delText xml:space="preserve">Whenever a vertical clearance (e.g. tree branches, etc.) is less than 2.5m above the ground </w:delText>
              </w:r>
            </w:del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B" w14:textId="2B9D6D20" w:rsidR="00812C92" w:rsidDel="00730EF3" w:rsidRDefault="00812C92" w:rsidP="0025604F">
            <w:pPr>
              <w:pStyle w:val="TableParagraph"/>
              <w:spacing w:line="247" w:lineRule="exact"/>
              <w:ind w:left="183"/>
              <w:rPr>
                <w:del w:id="615" w:author="Tsegay Bein" w:date="2021-03-26T16:59:00Z"/>
                <w:rFonts w:ascii="Arial" w:eastAsia="Arial" w:hAnsi="Arial" w:cs="Arial"/>
                <w:color w:val="524A48"/>
                <w:spacing w:val="2"/>
              </w:rPr>
            </w:pPr>
            <w:del w:id="616" w:author="Tsegay Bein" w:date="2021-03-10T10:33:00Z">
              <w:r w:rsidDel="00430DFC">
                <w:rPr>
                  <w:rFonts w:ascii="Arial" w:eastAsia="Arial" w:hAnsi="Arial" w:cs="Arial"/>
                  <w:color w:val="524A48"/>
                </w:rPr>
                <w:delText>70 working days</w:delText>
              </w:r>
            </w:del>
          </w:p>
        </w:tc>
        <w:tc>
          <w:tcPr>
            <w:tcW w:w="2410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C" w14:textId="51701F25" w:rsidR="00812C92" w:rsidRPr="000C64FA" w:rsidDel="00730EF3" w:rsidRDefault="00812C92" w:rsidP="0025604F">
            <w:pPr>
              <w:pStyle w:val="TableParagraph"/>
              <w:spacing w:line="247" w:lineRule="exact"/>
              <w:ind w:left="142"/>
              <w:rPr>
                <w:del w:id="617" w:author="Tsegay Bein" w:date="2021-03-26T16:59:00Z"/>
                <w:rFonts w:ascii="Arial" w:eastAsia="Arial" w:hAnsi="Arial" w:cs="Arial"/>
                <w:color w:val="404040" w:themeColor="text1" w:themeTint="BF"/>
                <w:spacing w:val="-1"/>
              </w:rPr>
            </w:pPr>
            <w:del w:id="618" w:author="Tsegay Bein" w:date="2021-03-10T10:33:00Z">
              <w:r w:rsidRPr="000C64FA" w:rsidDel="00430DFC">
                <w:rPr>
                  <w:rFonts w:ascii="Arial" w:eastAsia="Calibri" w:hAnsi="Arial" w:cs="Arial"/>
                  <w:color w:val="404040" w:themeColor="text1" w:themeTint="BF"/>
                  <w:lang w:val="en-AU"/>
                </w:rPr>
                <w:delText>Branches pruned, obstruction cleared and hazards mitigated</w:delText>
              </w:r>
            </w:del>
          </w:p>
        </w:tc>
      </w:tr>
      <w:tr w:rsidR="00812C92" w:rsidDel="00730EF3" w14:paraId="7C32E6F2" w14:textId="227B114E" w:rsidTr="5DD023E4">
        <w:trPr>
          <w:trHeight w:hRule="exact" w:val="1113"/>
          <w:del w:id="619" w:author="Tsegay Bein" w:date="2021-03-26T16:59:00Z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E" w14:textId="03E38D04" w:rsidR="00812C92" w:rsidDel="00730EF3" w:rsidRDefault="00812C92" w:rsidP="0025604F">
            <w:pPr>
              <w:pStyle w:val="TableParagraph"/>
              <w:spacing w:line="247" w:lineRule="exact"/>
              <w:ind w:left="187"/>
              <w:rPr>
                <w:del w:id="620" w:author="Tsegay Bein" w:date="2021-03-26T16:59:00Z"/>
                <w:rFonts w:ascii="Arial" w:eastAsia="Arial" w:hAnsi="Arial" w:cs="Arial"/>
                <w:color w:val="524A48"/>
                <w:spacing w:val="-1"/>
              </w:rPr>
            </w:pPr>
            <w:del w:id="621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6"/>
                </w:rPr>
                <w:delText>Cyclist envelope (horizontal clearance)</w:delText>
              </w:r>
            </w:del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EF" w14:textId="4BA5772B" w:rsidR="00812C92" w:rsidDel="00730EF3" w:rsidRDefault="00812C92" w:rsidP="0025604F">
            <w:pPr>
              <w:pStyle w:val="TableParagraph"/>
              <w:spacing w:line="247" w:lineRule="exact"/>
              <w:ind w:left="160"/>
              <w:rPr>
                <w:del w:id="622" w:author="Tsegay Bein" w:date="2021-03-26T16:59:00Z"/>
                <w:rFonts w:ascii="Arial" w:eastAsia="Arial" w:hAnsi="Arial" w:cs="Arial"/>
                <w:color w:val="524A48"/>
                <w:spacing w:val="2"/>
              </w:rPr>
            </w:pPr>
            <w:del w:id="623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4"/>
                </w:rPr>
                <w:delText>Whenever a horizontal clearance (cyclist envelope) from the edge of the path is less than 0.5m to a potential hazard.</w:delText>
              </w:r>
            </w:del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0" w14:textId="25D9869D" w:rsidR="00812C92" w:rsidDel="00730EF3" w:rsidRDefault="00812C92" w:rsidP="0025604F">
            <w:pPr>
              <w:pStyle w:val="TableParagraph"/>
              <w:spacing w:line="247" w:lineRule="exact"/>
              <w:ind w:left="183"/>
              <w:rPr>
                <w:del w:id="624" w:author="Tsegay Bein" w:date="2021-03-26T16:59:00Z"/>
                <w:rFonts w:ascii="Arial" w:eastAsia="Arial" w:hAnsi="Arial" w:cs="Arial"/>
                <w:color w:val="524A48"/>
                <w:spacing w:val="2"/>
              </w:rPr>
            </w:pPr>
            <w:del w:id="625" w:author="Tsegay Bein" w:date="2021-03-10T10:33:00Z">
              <w:r w:rsidDel="00430DFC">
                <w:rPr>
                  <w:rFonts w:ascii="Arial" w:eastAsia="Arial" w:hAnsi="Arial" w:cs="Arial"/>
                  <w:color w:val="524A48"/>
                </w:rPr>
                <w:delText>70 working days</w:delText>
              </w:r>
            </w:del>
          </w:p>
        </w:tc>
        <w:tc>
          <w:tcPr>
            <w:tcW w:w="2410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1" w14:textId="250DEE48" w:rsidR="00812C92" w:rsidDel="00730EF3" w:rsidRDefault="00812C92" w:rsidP="0025604F">
            <w:pPr>
              <w:pStyle w:val="TableParagraph"/>
              <w:spacing w:line="247" w:lineRule="exact"/>
              <w:ind w:left="142"/>
              <w:rPr>
                <w:del w:id="626" w:author="Tsegay Bein" w:date="2021-03-26T16:59:00Z"/>
                <w:rFonts w:ascii="Arial" w:eastAsia="Arial" w:hAnsi="Arial" w:cs="Arial"/>
                <w:color w:val="524A48"/>
                <w:spacing w:val="-1"/>
              </w:rPr>
            </w:pPr>
            <w:del w:id="627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2"/>
                </w:rPr>
                <w:delText>Cyclist envelope maintained and hazard mitigated.</w:delText>
              </w:r>
            </w:del>
          </w:p>
        </w:tc>
      </w:tr>
      <w:tr w:rsidR="00812C92" w:rsidDel="00730EF3" w14:paraId="7C32E6F7" w14:textId="4C65F8EE" w:rsidTr="5DD023E4">
        <w:trPr>
          <w:trHeight w:hRule="exact" w:val="1128"/>
          <w:del w:id="628" w:author="Tsegay Bein" w:date="2021-03-26T16:59:00Z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3" w14:textId="6653AC4F" w:rsidR="00812C92" w:rsidDel="00730EF3" w:rsidRDefault="00812C92" w:rsidP="0025604F">
            <w:pPr>
              <w:pStyle w:val="TableParagraph"/>
              <w:spacing w:line="247" w:lineRule="exact"/>
              <w:ind w:left="187"/>
              <w:rPr>
                <w:del w:id="629" w:author="Tsegay Bein" w:date="2021-03-26T16:59:00Z"/>
                <w:rFonts w:ascii="Arial" w:eastAsia="Arial" w:hAnsi="Arial" w:cs="Arial"/>
                <w:color w:val="524A48"/>
                <w:spacing w:val="-1"/>
              </w:rPr>
            </w:pPr>
            <w:del w:id="630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6"/>
                </w:rPr>
                <w:delText>Horizontal Sight-line for shared paths</w:delText>
              </w:r>
            </w:del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4" w14:textId="33063DC6" w:rsidR="00812C92" w:rsidDel="00730EF3" w:rsidRDefault="00812C92" w:rsidP="0025604F">
            <w:pPr>
              <w:pStyle w:val="TableParagraph"/>
              <w:spacing w:line="247" w:lineRule="exact"/>
              <w:ind w:left="160"/>
              <w:rPr>
                <w:del w:id="631" w:author="Tsegay Bein" w:date="2021-03-26T16:59:00Z"/>
                <w:rFonts w:ascii="Arial" w:eastAsia="Arial" w:hAnsi="Arial" w:cs="Arial"/>
                <w:color w:val="524A48"/>
                <w:spacing w:val="2"/>
              </w:rPr>
            </w:pPr>
            <w:del w:id="632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4"/>
                </w:rPr>
                <w:delText>Whenever a horizontal sight-lines to path surface is less than 30m or to approaching cyclist is less than 60m</w:delText>
              </w:r>
            </w:del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5" w14:textId="117C9E10" w:rsidR="00812C92" w:rsidDel="00730EF3" w:rsidRDefault="00812C92" w:rsidP="0025604F">
            <w:pPr>
              <w:pStyle w:val="TableParagraph"/>
              <w:spacing w:line="247" w:lineRule="exact"/>
              <w:ind w:left="183"/>
              <w:rPr>
                <w:del w:id="633" w:author="Tsegay Bein" w:date="2021-03-26T16:59:00Z"/>
                <w:rFonts w:ascii="Arial" w:eastAsia="Arial" w:hAnsi="Arial" w:cs="Arial"/>
                <w:color w:val="524A48"/>
                <w:spacing w:val="2"/>
              </w:rPr>
            </w:pPr>
            <w:del w:id="634" w:author="Tsegay Bein" w:date="2021-03-10T10:33:00Z">
              <w:r w:rsidDel="00430DFC">
                <w:rPr>
                  <w:rFonts w:ascii="Arial" w:eastAsia="Arial" w:hAnsi="Arial" w:cs="Arial"/>
                  <w:color w:val="524A48"/>
                </w:rPr>
                <w:delText>70 working days</w:delText>
              </w:r>
            </w:del>
          </w:p>
        </w:tc>
        <w:tc>
          <w:tcPr>
            <w:tcW w:w="2410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6" w14:textId="74C88A13" w:rsidR="00812C92" w:rsidDel="00730EF3" w:rsidRDefault="00812C92" w:rsidP="0025604F">
            <w:pPr>
              <w:pStyle w:val="TableParagraph"/>
              <w:spacing w:line="247" w:lineRule="exact"/>
              <w:ind w:left="142"/>
              <w:rPr>
                <w:del w:id="635" w:author="Tsegay Bein" w:date="2021-03-26T16:59:00Z"/>
                <w:rFonts w:ascii="Arial" w:eastAsia="Arial" w:hAnsi="Arial" w:cs="Arial"/>
                <w:color w:val="524A48"/>
                <w:spacing w:val="-1"/>
              </w:rPr>
            </w:pPr>
            <w:del w:id="636" w:author="Tsegay Bein" w:date="2021-03-10T10:33:00Z">
              <w:r w:rsidDel="00430DFC">
                <w:rPr>
                  <w:rFonts w:ascii="Arial" w:eastAsia="Arial" w:hAnsi="Arial" w:cs="Arial"/>
                  <w:color w:val="524A48"/>
                  <w:spacing w:val="-2"/>
                </w:rPr>
                <w:delText>Obstruction cleared or appropriately signed with warning signage.</w:delText>
              </w:r>
            </w:del>
          </w:p>
        </w:tc>
      </w:tr>
      <w:tr w:rsidR="00812C92" w14:paraId="7C32E6FE" w14:textId="77777777" w:rsidTr="5DD023E4">
        <w:trPr>
          <w:trHeight w:hRule="exact" w:val="1284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8" w14:textId="77777777" w:rsidR="00812C92" w:rsidRDefault="00812C92" w:rsidP="0025604F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se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ils</w:t>
            </w:r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9" w14:textId="77777777" w:rsidR="00812C92" w:rsidRDefault="00812C92" w:rsidP="0025604F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8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ene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 xml:space="preserve">r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ab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</w:p>
          <w:p w14:paraId="7C32E6FA" w14:textId="77777777" w:rsidR="00812C92" w:rsidRDefault="00812C92" w:rsidP="0025604F">
            <w:pPr>
              <w:pStyle w:val="TableParagraph"/>
              <w:spacing w:before="40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se</w:t>
            </w:r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B" w14:textId="77777777" w:rsidR="00812C92" w:rsidRDefault="00626C3A" w:rsidP="0025604F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30</w:t>
            </w:r>
          </w:p>
          <w:p w14:paraId="7C32E6FC" w14:textId="77777777" w:rsidR="00812C92" w:rsidRDefault="00812C92" w:rsidP="0025604F">
            <w:pPr>
              <w:pStyle w:val="TableParagraph"/>
              <w:spacing w:before="40" w:line="277" w:lineRule="auto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g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410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D" w14:textId="77777777" w:rsidR="00812C92" w:rsidRDefault="00812C92" w:rsidP="0025604F">
            <w:pPr>
              <w:pStyle w:val="TableParagraph"/>
              <w:spacing w:before="40" w:line="277" w:lineRule="auto"/>
              <w:ind w:left="142" w:right="128" w:hanging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color w:val="524A48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cc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 xml:space="preserve">on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y</w:t>
            </w:r>
            <w:r>
              <w:rPr>
                <w:rFonts w:ascii="Arial" w:eastAsia="Arial" w:hAnsi="Arial" w:cs="Arial"/>
                <w:color w:val="524A48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.</w:t>
            </w:r>
          </w:p>
        </w:tc>
      </w:tr>
      <w:tr w:rsidR="000C64FA" w14:paraId="7C32E702" w14:textId="77777777" w:rsidTr="5DD023E4">
        <w:trPr>
          <w:gridAfter w:val="1"/>
          <w:wAfter w:w="9" w:type="dxa"/>
          <w:trHeight w:hRule="exact" w:val="811"/>
        </w:trPr>
        <w:tc>
          <w:tcPr>
            <w:tcW w:w="9250" w:type="dxa"/>
            <w:gridSpan w:val="5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6FF" w14:textId="77777777" w:rsidR="000C64FA" w:rsidRDefault="000C64FA" w:rsidP="0025604F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C32E700" w14:textId="77777777" w:rsidR="000C64FA" w:rsidRDefault="000C64FA" w:rsidP="002560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2E701" w14:textId="77777777" w:rsidR="000C64FA" w:rsidRDefault="000C64FA" w:rsidP="0025604F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ge</w:t>
            </w:r>
          </w:p>
        </w:tc>
      </w:tr>
      <w:tr w:rsidR="00B24B89" w14:paraId="7C32E709" w14:textId="77777777" w:rsidTr="5DD023E4">
        <w:trPr>
          <w:trHeight w:hRule="exact" w:val="1373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3" w14:textId="77777777" w:rsidR="00B24B89" w:rsidRDefault="00120BEE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en</w:t>
            </w:r>
            <w:r>
              <w:rPr>
                <w:rFonts w:ascii="Arial" w:eastAsia="Arial" w:hAnsi="Arial" w:cs="Arial"/>
                <w:color w:val="524A48"/>
              </w:rPr>
              <w:t>cy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l</w:t>
            </w:r>
          </w:p>
          <w:p w14:paraId="7C32E704" w14:textId="77777777" w:rsidR="00E1231D" w:rsidRDefault="00E1231D" w:rsidP="001D124C">
            <w:pPr>
              <w:pStyle w:val="TableParagraph"/>
              <w:spacing w:before="35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 w:rsidR="00120BEE"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 w:rsidR="00120BEE"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 w:rsidR="00120BEE"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5" w14:textId="77777777" w:rsidR="00B24B89" w:rsidRDefault="00120BEE" w:rsidP="001D124C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1"/>
              </w:rPr>
              <w:t>Fl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ood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g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 xml:space="preserve">y </w:t>
            </w:r>
            <w:del w:id="637" w:author="Tsegay Bein" w:date="2021-03-26T17:00:00Z">
              <w:r w:rsidDel="00730EF3">
                <w:rPr>
                  <w:rFonts w:ascii="Arial" w:eastAsia="Arial" w:hAnsi="Arial" w:cs="Arial"/>
                  <w:color w:val="524A48"/>
                  <w:spacing w:val="2"/>
                </w:rPr>
                <w:delText xml:space="preserve"> </w:delText>
              </w:r>
            </w:del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re</w:t>
            </w:r>
          </w:p>
          <w:p w14:paraId="7C32E706" w14:textId="77777777" w:rsidR="00B24B89" w:rsidRDefault="00120BEE" w:rsidP="001D124C">
            <w:pPr>
              <w:pStyle w:val="TableParagraph"/>
              <w:spacing w:before="35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3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0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ep</w:t>
            </w:r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7" w14:textId="77777777" w:rsidR="00B24B89" w:rsidRDefault="00120BEE" w:rsidP="001D124C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6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  <w:tc>
          <w:tcPr>
            <w:tcW w:w="2410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8" w14:textId="77777777" w:rsidR="00B24B89" w:rsidRDefault="00120BEE" w:rsidP="001D124C">
            <w:pPr>
              <w:pStyle w:val="TableParagraph"/>
              <w:spacing w:before="35" w:line="277" w:lineRule="auto"/>
              <w:ind w:left="142" w:right="1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1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 w:rsidR="001D124C">
              <w:rPr>
                <w:rFonts w:ascii="Arial" w:eastAsia="Arial" w:hAnsi="Arial" w:cs="Arial"/>
                <w:color w:val="524A4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sk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or 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 xml:space="preserve">e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g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equ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ed.</w:t>
            </w:r>
          </w:p>
        </w:tc>
      </w:tr>
      <w:tr w:rsidR="00B24B89" w14:paraId="7C32E711" w14:textId="77777777" w:rsidTr="5DD023E4">
        <w:trPr>
          <w:gridAfter w:val="1"/>
          <w:wAfter w:w="9" w:type="dxa"/>
          <w:trHeight w:hRule="exact" w:val="1085"/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A" w14:textId="3CB92C34" w:rsidR="00B24B89" w:rsidRDefault="00120BEE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ng</w:t>
            </w:r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B" w14:textId="77777777" w:rsidR="00B24B89" w:rsidRDefault="00120BEE" w:rsidP="001D124C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4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5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ve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p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du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by</w:t>
            </w:r>
          </w:p>
          <w:p w14:paraId="7C32E70C" w14:textId="77777777" w:rsidR="00B24B89" w:rsidRDefault="00120BEE" w:rsidP="001D124C">
            <w:pPr>
              <w:pStyle w:val="TableParagraph"/>
              <w:spacing w:before="40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m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ha</w:t>
            </w:r>
            <w:r>
              <w:rPr>
                <w:rFonts w:ascii="Arial" w:eastAsia="Arial" w:hAnsi="Arial" w:cs="Arial"/>
                <w:color w:val="524A48"/>
              </w:rPr>
              <w:t>n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4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0%</w:t>
            </w:r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D" w14:textId="5A5886D2" w:rsidR="00B24B89" w:rsidRDefault="00120BEE" w:rsidP="001D124C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5</w:t>
            </w:r>
          </w:p>
          <w:p w14:paraId="7C32E70E" w14:textId="77777777" w:rsidR="00B24B89" w:rsidRDefault="00120BEE" w:rsidP="001D124C">
            <w:pPr>
              <w:pStyle w:val="TableParagraph"/>
              <w:spacing w:before="40" w:line="273" w:lineRule="auto"/>
              <w:ind w:left="183" w:right="2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7"/>
              </w:rPr>
              <w:t>r</w:t>
            </w:r>
            <w:r>
              <w:rPr>
                <w:rFonts w:ascii="Arial" w:eastAsia="Arial" w:hAnsi="Arial" w:cs="Arial"/>
                <w:color w:val="524A48"/>
              </w:rPr>
              <w:t>k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g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da</w:t>
            </w:r>
            <w:r>
              <w:rPr>
                <w:rFonts w:ascii="Arial" w:eastAsia="Arial" w:hAnsi="Arial" w:cs="Arial"/>
                <w:color w:val="524A48"/>
              </w:rPr>
              <w:t>ys</w:t>
            </w:r>
          </w:p>
        </w:tc>
        <w:tc>
          <w:tcPr>
            <w:tcW w:w="240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0F" w14:textId="3645159C" w:rsidR="00B24B89" w:rsidRDefault="00120BEE" w:rsidP="001D124C">
            <w:pPr>
              <w:pStyle w:val="TableParagraph"/>
              <w:spacing w:line="247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u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l</w:t>
            </w:r>
            <w:r>
              <w:rPr>
                <w:rFonts w:ascii="Arial" w:eastAsia="Arial" w:hAnsi="Arial" w:cs="Arial"/>
                <w:color w:val="524A48"/>
              </w:rPr>
              <w:t>v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>t</w:t>
            </w:r>
            <w:r>
              <w:rPr>
                <w:rFonts w:ascii="Arial" w:eastAsia="Arial" w:hAnsi="Arial" w:cs="Arial"/>
                <w:color w:val="524A48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unde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o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ds</w:t>
            </w:r>
          </w:p>
          <w:p w14:paraId="7C32E710" w14:textId="77777777" w:rsidR="00B24B89" w:rsidRDefault="00120BEE" w:rsidP="001D124C">
            <w:pPr>
              <w:pStyle w:val="TableParagraph"/>
              <w:spacing w:before="40" w:line="273" w:lineRule="auto"/>
              <w:ind w:left="142" w:right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24A48"/>
              </w:rPr>
              <w:t>c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l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a</w:t>
            </w:r>
            <w:r>
              <w:rPr>
                <w:rFonts w:ascii="Arial" w:eastAsia="Arial" w:hAnsi="Arial" w:cs="Arial"/>
                <w:color w:val="524A48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o</w:t>
            </w:r>
            <w:r>
              <w:rPr>
                <w:rFonts w:ascii="Arial" w:eastAsia="Arial" w:hAnsi="Arial" w:cs="Arial"/>
                <w:color w:val="524A48"/>
              </w:rPr>
              <w:t>f</w:t>
            </w:r>
            <w:r>
              <w:rPr>
                <w:rFonts w:ascii="Arial" w:eastAsia="Arial" w:hAnsi="Arial" w:cs="Arial"/>
                <w:color w:val="524A48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w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</w:rPr>
              <w:t>,</w:t>
            </w:r>
            <w:r>
              <w:rPr>
                <w:rFonts w:ascii="Arial" w:eastAsia="Arial" w:hAnsi="Arial" w:cs="Arial"/>
                <w:color w:val="524A48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5"/>
              </w:rPr>
              <w:t>s</w:t>
            </w:r>
            <w:r>
              <w:rPr>
                <w:rFonts w:ascii="Arial" w:eastAsia="Arial" w:hAnsi="Arial" w:cs="Arial"/>
                <w:color w:val="524A48"/>
                <w:spacing w:val="-6"/>
              </w:rPr>
              <w:t>il</w:t>
            </w:r>
            <w:r>
              <w:rPr>
                <w:rFonts w:ascii="Arial" w:eastAsia="Arial" w:hAnsi="Arial" w:cs="Arial"/>
                <w:color w:val="524A48"/>
              </w:rPr>
              <w:t>t</w:t>
            </w:r>
            <w:r>
              <w:rPr>
                <w:rFonts w:ascii="Arial" w:eastAsia="Arial" w:hAnsi="Arial" w:cs="Arial"/>
                <w:color w:val="524A48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a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n</w:t>
            </w:r>
            <w:r>
              <w:rPr>
                <w:rFonts w:ascii="Arial" w:eastAsia="Arial" w:hAnsi="Arial" w:cs="Arial"/>
                <w:color w:val="524A48"/>
              </w:rPr>
              <w:t xml:space="preserve">d 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d</w:t>
            </w:r>
            <w:r>
              <w:rPr>
                <w:rFonts w:ascii="Arial" w:eastAsia="Arial" w:hAnsi="Arial" w:cs="Arial"/>
                <w:color w:val="524A48"/>
                <w:spacing w:val="-3"/>
              </w:rPr>
              <w:t>e</w:t>
            </w:r>
            <w:r>
              <w:rPr>
                <w:rFonts w:ascii="Arial" w:eastAsia="Arial" w:hAnsi="Arial" w:cs="Arial"/>
                <w:color w:val="524A48"/>
                <w:spacing w:val="2"/>
              </w:rPr>
              <w:t>b</w:t>
            </w:r>
            <w:r>
              <w:rPr>
                <w:rFonts w:ascii="Arial" w:eastAsia="Arial" w:hAnsi="Arial" w:cs="Arial"/>
                <w:color w:val="524A48"/>
                <w:spacing w:val="-2"/>
              </w:rPr>
              <w:t>r</w:t>
            </w:r>
            <w:r>
              <w:rPr>
                <w:rFonts w:ascii="Arial" w:eastAsia="Arial" w:hAnsi="Arial" w:cs="Arial"/>
                <w:color w:val="524A48"/>
                <w:spacing w:val="-1"/>
              </w:rPr>
              <w:t>i</w:t>
            </w:r>
            <w:r>
              <w:rPr>
                <w:rFonts w:ascii="Arial" w:eastAsia="Arial" w:hAnsi="Arial" w:cs="Arial"/>
                <w:color w:val="524A48"/>
              </w:rPr>
              <w:t>s</w:t>
            </w:r>
          </w:p>
        </w:tc>
      </w:tr>
      <w:tr w:rsidR="003B5810" w14:paraId="7C32E716" w14:textId="77777777" w:rsidTr="00CB0595">
        <w:tblPrEx>
          <w:tblW w:w="9259" w:type="dxa"/>
          <w:tblInd w:w="103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  <w:tblPrExChange w:id="638" w:author="Tsegay Bein" w:date="2021-04-14T10:41:00Z">
            <w:tblPrEx>
              <w:tblW w:w="9259" w:type="dxa"/>
              <w:tblInd w:w="10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gridAfter w:val="1"/>
          <w:wAfter w:w="9" w:type="dxa"/>
          <w:trHeight w:hRule="exact" w:val="1082"/>
          <w:trPrChange w:id="639" w:author="Tsegay Bein" w:date="2021-04-14T10:41:00Z">
            <w:trPr>
              <w:gridAfter w:val="1"/>
              <w:wAfter w:w="9" w:type="dxa"/>
              <w:trHeight w:hRule="exact" w:val="1085"/>
            </w:trPr>
          </w:trPrChange>
        </w:trPr>
        <w:tc>
          <w:tcPr>
            <w:tcW w:w="201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4" w:space="0" w:color="auto"/>
              <w:right w:val="single" w:sz="5" w:space="0" w:color="000000" w:themeColor="text1"/>
            </w:tcBorders>
            <w:tcPrChange w:id="640" w:author="Tsegay Bein" w:date="2021-04-14T10:41:00Z">
              <w:tcPr>
                <w:tcW w:w="2011" w:type="dxa"/>
                <w:gridSpan w:val="2"/>
                <w:tcBorders>
                  <w:top w:val="single" w:sz="5" w:space="0" w:color="000000" w:themeColor="text1"/>
                  <w:left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7C32E712" w14:textId="2A9FD744" w:rsidR="003B5810" w:rsidRDefault="003B5810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-6"/>
              </w:rPr>
            </w:pPr>
            <w:ins w:id="641" w:author="Tsegay Bein" w:date="2021-01-08T10:04:00Z">
              <w:r>
                <w:rPr>
                  <w:rFonts w:ascii="Arial" w:eastAsia="Arial" w:hAnsi="Arial" w:cs="Arial"/>
                  <w:color w:val="524A48"/>
                  <w:spacing w:val="-6"/>
                </w:rPr>
                <w:t>Pits/</w:t>
              </w:r>
            </w:ins>
            <w:r>
              <w:rPr>
                <w:rFonts w:ascii="Arial" w:eastAsia="Arial" w:hAnsi="Arial" w:cs="Arial"/>
                <w:color w:val="524A48"/>
                <w:spacing w:val="-6"/>
              </w:rPr>
              <w:t>Side entry pits on roads</w:t>
            </w:r>
          </w:p>
        </w:tc>
        <w:tc>
          <w:tcPr>
            <w:tcW w:w="3421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4" w:space="0" w:color="auto"/>
              <w:right w:val="single" w:sz="5" w:space="0" w:color="000000" w:themeColor="text1"/>
            </w:tcBorders>
            <w:tcPrChange w:id="642" w:author="Tsegay Bein" w:date="2021-04-14T10:41:00Z">
              <w:tcPr>
                <w:tcW w:w="3421" w:type="dxa"/>
                <w:gridSpan w:val="3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7C32E713" w14:textId="4C1D8D6E" w:rsidR="003B5810" w:rsidRDefault="003B5810" w:rsidP="001D124C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  <w:color w:val="524A48"/>
                <w:spacing w:val="-4"/>
              </w:rPr>
            </w:pPr>
            <w:del w:id="643" w:author="Tsegay Bein" w:date="2021-04-14T09:53:00Z">
              <w:r w:rsidRPr="007426CE" w:rsidDel="00C91631">
                <w:rPr>
                  <w:rFonts w:ascii="Arial" w:eastAsia="Arial" w:hAnsi="Arial" w:cs="Arial"/>
                  <w:color w:val="524A48"/>
                </w:rPr>
                <w:delText>Severely d</w:delText>
              </w:r>
            </w:del>
            <w:ins w:id="644" w:author="Tsegay Bein" w:date="2021-04-14T09:53:00Z">
              <w:r w:rsidR="00C91631">
                <w:rPr>
                  <w:rFonts w:ascii="Arial" w:eastAsia="Arial" w:hAnsi="Arial" w:cs="Arial"/>
                  <w:color w:val="524A48"/>
                </w:rPr>
                <w:t>D</w:t>
              </w:r>
            </w:ins>
            <w:r w:rsidRPr="007426CE">
              <w:rPr>
                <w:rFonts w:ascii="Arial" w:eastAsia="Arial" w:hAnsi="Arial" w:cs="Arial"/>
                <w:color w:val="524A48"/>
              </w:rPr>
              <w:t>amaged</w:t>
            </w:r>
            <w:ins w:id="645" w:author="Tsegay Bein" w:date="2021-05-18T09:42:00Z">
              <w:r w:rsidR="00284163">
                <w:rPr>
                  <w:rFonts w:ascii="Arial" w:eastAsia="Arial" w:hAnsi="Arial" w:cs="Arial"/>
                  <w:color w:val="524A48"/>
                </w:rPr>
                <w:t xml:space="preserve"> </w:t>
              </w:r>
            </w:ins>
            <w:del w:id="646" w:author="Tsegay Bein" w:date="2021-04-14T09:53:00Z">
              <w:r w:rsidRPr="007426CE" w:rsidDel="00A243D6">
                <w:rPr>
                  <w:rFonts w:ascii="Arial" w:eastAsia="Arial" w:hAnsi="Arial" w:cs="Arial"/>
                  <w:color w:val="524A48"/>
                </w:rPr>
                <w:delText xml:space="preserve"> or missing </w:delText>
              </w:r>
            </w:del>
            <w:r w:rsidRPr="007426CE">
              <w:rPr>
                <w:rFonts w:ascii="Arial" w:eastAsia="Arial" w:hAnsi="Arial" w:cs="Arial"/>
                <w:color w:val="524A48"/>
              </w:rPr>
              <w:t>pit lid</w:t>
            </w:r>
            <w:r>
              <w:rPr>
                <w:rFonts w:ascii="Arial" w:eastAsia="Arial" w:hAnsi="Arial" w:cs="Arial"/>
                <w:color w:val="524A48"/>
                <w:spacing w:val="-4"/>
              </w:rPr>
              <w:t>; pit lintel/surrounding damaged; pit blocked</w:t>
            </w:r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4" w:space="0" w:color="auto"/>
              <w:right w:val="single" w:sz="5" w:space="0" w:color="000000" w:themeColor="text1"/>
            </w:tcBorders>
            <w:tcPrChange w:id="647" w:author="Tsegay Bein" w:date="2021-04-14T10:41:00Z">
              <w:tcPr>
                <w:tcW w:w="1417" w:type="dxa"/>
                <w:gridSpan w:val="2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7C32E714" w14:textId="77777777" w:rsidR="003B5810" w:rsidRDefault="003B5810" w:rsidP="001D124C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  <w:color w:val="524A48"/>
              </w:rPr>
            </w:pPr>
            <w:r>
              <w:rPr>
                <w:rFonts w:ascii="Arial" w:eastAsia="Arial" w:hAnsi="Arial" w:cs="Arial"/>
                <w:color w:val="524A48"/>
              </w:rPr>
              <w:t>30 working days</w:t>
            </w:r>
          </w:p>
        </w:tc>
        <w:tc>
          <w:tcPr>
            <w:tcW w:w="2401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4" w:space="0" w:color="auto"/>
              <w:right w:val="single" w:sz="5" w:space="0" w:color="000000" w:themeColor="text1"/>
            </w:tcBorders>
            <w:tcPrChange w:id="648" w:author="Tsegay Bein" w:date="2021-04-14T10:41:00Z">
              <w:tcPr>
                <w:tcW w:w="2401" w:type="dxa"/>
                <w:gridSpan w:val="2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1F9C209B" w14:textId="77777777" w:rsidR="003B5810" w:rsidRDefault="003B5810" w:rsidP="001D124C">
            <w:pPr>
              <w:pStyle w:val="TableParagraph"/>
              <w:spacing w:line="247" w:lineRule="exact"/>
              <w:ind w:left="142"/>
              <w:rPr>
                <w:ins w:id="649" w:author="Tsegay Bein" w:date="2021-04-14T10:41:00Z"/>
                <w:rFonts w:ascii="Arial" w:eastAsia="Arial" w:hAnsi="Arial" w:cs="Arial"/>
                <w:color w:val="524A48"/>
                <w:spacing w:val="-2"/>
              </w:rPr>
            </w:pPr>
            <w:r>
              <w:rPr>
                <w:rFonts w:ascii="Arial" w:eastAsia="Arial" w:hAnsi="Arial" w:cs="Arial"/>
                <w:color w:val="524A48"/>
                <w:spacing w:val="-2"/>
              </w:rPr>
              <w:t>Pit lid/lintel/surrounding repaired or replaced; pit cleared of weeds, silt and debris.</w:t>
            </w:r>
          </w:p>
          <w:p w14:paraId="43307775" w14:textId="77777777" w:rsidR="00CB0595" w:rsidRDefault="00CB0595" w:rsidP="001D124C">
            <w:pPr>
              <w:pStyle w:val="TableParagraph"/>
              <w:spacing w:line="247" w:lineRule="exact"/>
              <w:ind w:left="142"/>
              <w:rPr>
                <w:ins w:id="650" w:author="Tsegay Bein" w:date="2021-04-14T10:41:00Z"/>
                <w:rFonts w:ascii="Arial" w:eastAsia="Arial" w:hAnsi="Arial" w:cs="Arial"/>
                <w:color w:val="524A48"/>
                <w:spacing w:val="-2"/>
              </w:rPr>
            </w:pPr>
          </w:p>
          <w:p w14:paraId="7C32E715" w14:textId="439B9859" w:rsidR="00CB0595" w:rsidRDefault="00CB0595" w:rsidP="001D124C">
            <w:pPr>
              <w:pStyle w:val="TableParagraph"/>
              <w:spacing w:line="247" w:lineRule="exact"/>
              <w:ind w:left="142"/>
              <w:rPr>
                <w:rFonts w:ascii="Arial" w:eastAsia="Arial" w:hAnsi="Arial" w:cs="Arial"/>
                <w:color w:val="524A48"/>
                <w:spacing w:val="-2"/>
              </w:rPr>
            </w:pPr>
          </w:p>
        </w:tc>
      </w:tr>
      <w:tr w:rsidR="00CB0595" w14:paraId="61EC7C36" w14:textId="77777777" w:rsidTr="007537F8">
        <w:tblPrEx>
          <w:tblW w:w="9259" w:type="dxa"/>
          <w:tblInd w:w="103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  <w:tblPrExChange w:id="651" w:author="Tsegay Bein" w:date="2021-04-14T10:43:00Z">
            <w:tblPrEx>
              <w:tblW w:w="9259" w:type="dxa"/>
              <w:tblInd w:w="10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gridAfter w:val="1"/>
          <w:wAfter w:w="9" w:type="dxa"/>
          <w:trHeight w:hRule="exact" w:val="698"/>
          <w:trPrChange w:id="652" w:author="Tsegay Bein" w:date="2021-04-14T10:43:00Z">
            <w:trPr>
              <w:gridAfter w:val="1"/>
              <w:wAfter w:w="9" w:type="dxa"/>
              <w:trHeight w:hRule="exact" w:val="393"/>
            </w:trPr>
          </w:trPrChange>
        </w:trPr>
        <w:tc>
          <w:tcPr>
            <w:tcW w:w="2011" w:type="dxa"/>
            <w:tcBorders>
              <w:top w:val="single" w:sz="4" w:space="0" w:color="auto"/>
              <w:left w:val="single" w:sz="5" w:space="0" w:color="000000" w:themeColor="text1"/>
              <w:right w:val="single" w:sz="5" w:space="0" w:color="000000" w:themeColor="text1"/>
            </w:tcBorders>
            <w:tcPrChange w:id="653" w:author="Tsegay Bein" w:date="2021-04-14T10:43:00Z">
              <w:tcPr>
                <w:tcW w:w="2011" w:type="dxa"/>
                <w:gridSpan w:val="2"/>
                <w:tcBorders>
                  <w:top w:val="single" w:sz="4" w:space="0" w:color="auto"/>
                  <w:left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5F6691F7" w14:textId="77777777" w:rsidR="00CB0595" w:rsidRDefault="00CB0595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-6"/>
              </w:rPr>
            </w:pP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PrChange w:id="654" w:author="Tsegay Bein" w:date="2021-04-14T10:43:00Z">
              <w:tcPr>
                <w:tcW w:w="3421" w:type="dxa"/>
                <w:gridSpan w:val="3"/>
                <w:tcBorders>
                  <w:top w:val="single" w:sz="4" w:space="0" w:color="auto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7CFAA0BF" w14:textId="603EFE4A" w:rsidR="00CB0595" w:rsidRPr="007426CE" w:rsidDel="00C91631" w:rsidRDefault="007537F8" w:rsidP="001D124C">
            <w:pPr>
              <w:pStyle w:val="TableParagraph"/>
              <w:spacing w:line="247" w:lineRule="exact"/>
              <w:ind w:left="160"/>
              <w:rPr>
                <w:rFonts w:ascii="Arial" w:eastAsia="Arial" w:hAnsi="Arial" w:cs="Arial"/>
                <w:color w:val="524A48"/>
              </w:rPr>
            </w:pPr>
            <w:ins w:id="655" w:author="Tsegay Bein" w:date="2021-04-14T10:43:00Z">
              <w:r>
                <w:rPr>
                  <w:rFonts w:ascii="Arial" w:eastAsia="Arial" w:hAnsi="Arial" w:cs="Arial"/>
                  <w:color w:val="524A48"/>
                </w:rPr>
                <w:t xml:space="preserve">Severely damaged or </w:t>
              </w:r>
            </w:ins>
            <w:ins w:id="656" w:author="Tsegay Bein" w:date="2021-04-14T10:42:00Z">
              <w:r w:rsidR="00387178">
                <w:rPr>
                  <w:rFonts w:ascii="Arial" w:eastAsia="Arial" w:hAnsi="Arial" w:cs="Arial"/>
                  <w:color w:val="524A48"/>
                </w:rPr>
                <w:t>Missing pit lid</w:t>
              </w:r>
            </w:ins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PrChange w:id="657" w:author="Tsegay Bein" w:date="2021-04-14T10:43:00Z">
              <w:tcPr>
                <w:tcW w:w="1417" w:type="dxa"/>
                <w:gridSpan w:val="2"/>
                <w:tcBorders>
                  <w:top w:val="single" w:sz="4" w:space="0" w:color="auto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35F5AE6E" w14:textId="2A8A9C57" w:rsidR="00CB0595" w:rsidRDefault="00387178" w:rsidP="001D124C">
            <w:pPr>
              <w:pStyle w:val="TableParagraph"/>
              <w:spacing w:line="247" w:lineRule="exact"/>
              <w:ind w:left="183"/>
              <w:rPr>
                <w:rFonts w:ascii="Arial" w:eastAsia="Arial" w:hAnsi="Arial" w:cs="Arial"/>
                <w:color w:val="524A48"/>
              </w:rPr>
            </w:pPr>
            <w:ins w:id="658" w:author="Tsegay Bein" w:date="2021-04-14T10:42:00Z">
              <w:r>
                <w:rPr>
                  <w:rFonts w:ascii="Arial" w:eastAsia="Arial" w:hAnsi="Arial" w:cs="Arial"/>
                  <w:color w:val="524A48"/>
                </w:rPr>
                <w:t>10 working days</w:t>
              </w:r>
            </w:ins>
          </w:p>
        </w:tc>
        <w:tc>
          <w:tcPr>
            <w:tcW w:w="2401" w:type="dxa"/>
            <w:tcBorders>
              <w:top w:val="single" w:sz="4" w:space="0" w:color="auto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PrChange w:id="659" w:author="Tsegay Bein" w:date="2021-04-14T10:43:00Z">
              <w:tcPr>
                <w:tcW w:w="2401" w:type="dxa"/>
                <w:gridSpan w:val="2"/>
                <w:tcBorders>
                  <w:top w:val="single" w:sz="4" w:space="0" w:color="auto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</w:tcPr>
            </w:tcPrChange>
          </w:tcPr>
          <w:p w14:paraId="2D31934B" w14:textId="0B36CA5E" w:rsidR="00CB0595" w:rsidRDefault="007537F8" w:rsidP="001D124C">
            <w:pPr>
              <w:pStyle w:val="TableParagraph"/>
              <w:spacing w:line="247" w:lineRule="exact"/>
              <w:ind w:left="142"/>
              <w:rPr>
                <w:rFonts w:ascii="Arial" w:eastAsia="Arial" w:hAnsi="Arial" w:cs="Arial"/>
                <w:color w:val="524A48"/>
                <w:spacing w:val="-2"/>
              </w:rPr>
            </w:pPr>
            <w:ins w:id="660" w:author="Tsegay Bein" w:date="2021-04-14T10:43:00Z">
              <w:r>
                <w:rPr>
                  <w:rFonts w:ascii="Arial" w:eastAsia="Arial" w:hAnsi="Arial" w:cs="Arial"/>
                  <w:color w:val="524A48"/>
                  <w:spacing w:val="-2"/>
                </w:rPr>
                <w:t>Repair</w:t>
              </w:r>
              <w:r w:rsidR="005A3558">
                <w:rPr>
                  <w:rFonts w:ascii="Arial" w:eastAsia="Arial" w:hAnsi="Arial" w:cs="Arial"/>
                  <w:color w:val="524A48"/>
                  <w:spacing w:val="-2"/>
                </w:rPr>
                <w:t>/</w:t>
              </w:r>
            </w:ins>
            <w:ins w:id="661" w:author="Tsegay Bein" w:date="2021-04-14T10:42:00Z">
              <w:r>
                <w:rPr>
                  <w:rFonts w:ascii="Arial" w:eastAsia="Arial" w:hAnsi="Arial" w:cs="Arial"/>
                  <w:color w:val="524A48"/>
                  <w:spacing w:val="-2"/>
                </w:rPr>
                <w:t>Replace</w:t>
              </w:r>
            </w:ins>
            <w:ins w:id="662" w:author="Tsegay Bein" w:date="2021-04-14T10:43:00Z">
              <w:r w:rsidR="005A3558">
                <w:rPr>
                  <w:rFonts w:ascii="Arial" w:eastAsia="Arial" w:hAnsi="Arial" w:cs="Arial"/>
                  <w:color w:val="524A48"/>
                  <w:spacing w:val="-2"/>
                </w:rPr>
                <w:t xml:space="preserve"> pi</w:t>
              </w:r>
            </w:ins>
            <w:ins w:id="663" w:author="Tsegay Bein" w:date="2021-04-14T10:44:00Z">
              <w:r w:rsidR="009D7A28">
                <w:rPr>
                  <w:rFonts w:ascii="Arial" w:eastAsia="Arial" w:hAnsi="Arial" w:cs="Arial"/>
                  <w:color w:val="524A48"/>
                  <w:spacing w:val="-2"/>
                </w:rPr>
                <w:t>t</w:t>
              </w:r>
            </w:ins>
            <w:ins w:id="664" w:author="Tsegay Bein" w:date="2021-04-14T10:43:00Z">
              <w:r w:rsidR="005A3558">
                <w:rPr>
                  <w:rFonts w:ascii="Arial" w:eastAsia="Arial" w:hAnsi="Arial" w:cs="Arial"/>
                  <w:color w:val="524A48"/>
                  <w:spacing w:val="-2"/>
                </w:rPr>
                <w:t xml:space="preserve"> lid</w:t>
              </w:r>
            </w:ins>
          </w:p>
        </w:tc>
      </w:tr>
      <w:tr w:rsidR="00B50ABE" w14:paraId="7C32E719" w14:textId="77777777" w:rsidTr="5DD023E4">
        <w:trPr>
          <w:gridAfter w:val="1"/>
          <w:wAfter w:w="9" w:type="dxa"/>
          <w:trHeight w:hRule="exact" w:val="814"/>
        </w:trPr>
        <w:tc>
          <w:tcPr>
            <w:tcW w:w="9250" w:type="dxa"/>
            <w:gridSpan w:val="5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17" w14:textId="77777777" w:rsidR="00B50ABE" w:rsidRDefault="00B50ABE">
            <w:pPr>
              <w:pStyle w:val="TableParagraph"/>
              <w:spacing w:line="247" w:lineRule="exact"/>
              <w:ind w:left="291"/>
              <w:rPr>
                <w:rFonts w:ascii="Arial" w:eastAsia="Arial" w:hAnsi="Arial" w:cs="Arial"/>
                <w:color w:val="524A48"/>
                <w:spacing w:val="-6"/>
              </w:rPr>
            </w:pPr>
          </w:p>
          <w:p w14:paraId="7C32E718" w14:textId="77777777" w:rsidR="00B50ABE" w:rsidRPr="00D7344F" w:rsidRDefault="00B50ABE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b/>
                <w:color w:val="524A48"/>
                <w:spacing w:val="-2"/>
              </w:rPr>
            </w:pPr>
            <w:r w:rsidRPr="00D7344F">
              <w:rPr>
                <w:rFonts w:ascii="Arial" w:eastAsia="Arial" w:hAnsi="Arial" w:cs="Arial"/>
                <w:b/>
                <w:color w:val="524A48"/>
                <w:spacing w:val="-6"/>
              </w:rPr>
              <w:t>Bridges/structures</w:t>
            </w:r>
          </w:p>
        </w:tc>
      </w:tr>
      <w:tr w:rsidR="002A0C96" w14:paraId="7C32E71F" w14:textId="77777777" w:rsidTr="5DD023E4">
        <w:trPr>
          <w:gridAfter w:val="1"/>
          <w:wAfter w:w="9" w:type="dxa"/>
          <w:trHeight w:hRule="exact" w:val="2569"/>
        </w:trPr>
        <w:tc>
          <w:tcPr>
            <w:tcW w:w="2027" w:type="dxa"/>
            <w:gridSpan w:val="2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4" w:space="0" w:color="auto"/>
            </w:tcBorders>
          </w:tcPr>
          <w:p w14:paraId="7C32E71A" w14:textId="77777777" w:rsidR="002A0C96" w:rsidRDefault="002A0C96" w:rsidP="001D124C">
            <w:pPr>
              <w:pStyle w:val="TableParagraph"/>
              <w:spacing w:line="247" w:lineRule="exact"/>
              <w:ind w:left="187"/>
              <w:rPr>
                <w:rFonts w:ascii="Arial" w:eastAsia="Arial" w:hAnsi="Arial" w:cs="Arial"/>
                <w:color w:val="524A48"/>
                <w:spacing w:val="-6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lastRenderedPageBreak/>
              <w:t>All bridges and bridge equivalent structures</w:t>
            </w:r>
          </w:p>
        </w:tc>
        <w:tc>
          <w:tcPr>
            <w:tcW w:w="3405" w:type="dxa"/>
            <w:tcBorders>
              <w:top w:val="single" w:sz="5" w:space="0" w:color="000000" w:themeColor="text1"/>
              <w:left w:val="single" w:sz="4" w:space="0" w:color="auto"/>
              <w:bottom w:val="single" w:sz="5" w:space="0" w:color="000000" w:themeColor="text1"/>
              <w:right w:val="single" w:sz="4" w:space="0" w:color="auto"/>
            </w:tcBorders>
          </w:tcPr>
          <w:p w14:paraId="7C32E71B" w14:textId="77777777" w:rsidR="002A0C96" w:rsidRDefault="002A0C96" w:rsidP="000400F8">
            <w:pPr>
              <w:pStyle w:val="TableParagraph"/>
              <w:spacing w:line="247" w:lineRule="exact"/>
              <w:ind w:left="144"/>
              <w:rPr>
                <w:rFonts w:ascii="Arial" w:eastAsia="Arial" w:hAnsi="Arial" w:cs="Arial"/>
                <w:color w:val="524A48"/>
                <w:spacing w:val="-6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Visible damage on components likely to affect users or public safety</w:t>
            </w:r>
          </w:p>
        </w:tc>
        <w:tc>
          <w:tcPr>
            <w:tcW w:w="1417" w:type="dxa"/>
            <w:tcBorders>
              <w:top w:val="single" w:sz="5" w:space="0" w:color="000000" w:themeColor="text1"/>
              <w:left w:val="single" w:sz="4" w:space="0" w:color="auto"/>
              <w:bottom w:val="single" w:sz="5" w:space="0" w:color="000000" w:themeColor="text1"/>
              <w:right w:val="single" w:sz="4" w:space="0" w:color="auto"/>
            </w:tcBorders>
          </w:tcPr>
          <w:p w14:paraId="7C32E71C" w14:textId="77777777" w:rsidR="002A0C96" w:rsidRDefault="00227B56" w:rsidP="000400F8">
            <w:pPr>
              <w:pStyle w:val="TableParagraph"/>
              <w:spacing w:line="247" w:lineRule="exact"/>
              <w:ind w:left="141"/>
              <w:rPr>
                <w:rFonts w:ascii="Arial" w:eastAsia="Arial" w:hAnsi="Arial" w:cs="Arial"/>
                <w:color w:val="524A48"/>
                <w:spacing w:val="-6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3</w:t>
            </w:r>
            <w:r w:rsidR="002A0C96">
              <w:rPr>
                <w:rFonts w:ascii="Arial" w:eastAsia="Arial" w:hAnsi="Arial" w:cs="Arial"/>
                <w:color w:val="524A48"/>
                <w:spacing w:val="-6"/>
              </w:rPr>
              <w:t>0 working days</w:t>
            </w:r>
          </w:p>
        </w:tc>
        <w:tc>
          <w:tcPr>
            <w:tcW w:w="2401" w:type="dxa"/>
            <w:tcBorders>
              <w:top w:val="single" w:sz="5" w:space="0" w:color="000000" w:themeColor="text1"/>
              <w:left w:val="single" w:sz="4" w:space="0" w:color="auto"/>
              <w:bottom w:val="single" w:sz="5" w:space="0" w:color="000000" w:themeColor="text1"/>
              <w:right w:val="single" w:sz="5" w:space="0" w:color="000000" w:themeColor="text1"/>
            </w:tcBorders>
          </w:tcPr>
          <w:p w14:paraId="7C32E71D" w14:textId="77777777" w:rsidR="009A3C41" w:rsidRDefault="009A3C41" w:rsidP="009A3C41">
            <w:pPr>
              <w:pStyle w:val="TableParagraph"/>
              <w:spacing w:line="247" w:lineRule="exact"/>
              <w:ind w:left="149"/>
              <w:rPr>
                <w:rFonts w:ascii="Arial" w:eastAsia="Arial" w:hAnsi="Arial" w:cs="Arial"/>
                <w:color w:val="524A48"/>
                <w:spacing w:val="-6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 xml:space="preserve">Temporary repair and/or permanent repair/ replacement of the unsafe/ damaged components. </w:t>
            </w:r>
          </w:p>
          <w:p w14:paraId="7C32E71E" w14:textId="77777777" w:rsidR="002A0C96" w:rsidRDefault="009A3C41" w:rsidP="009A3C41">
            <w:pPr>
              <w:pStyle w:val="TableParagraph"/>
              <w:spacing w:line="247" w:lineRule="exact"/>
              <w:ind w:left="149"/>
              <w:rPr>
                <w:rFonts w:ascii="Arial" w:eastAsia="Arial" w:hAnsi="Arial" w:cs="Arial"/>
                <w:color w:val="524A48"/>
                <w:spacing w:val="-6"/>
              </w:rPr>
            </w:pPr>
            <w:r>
              <w:rPr>
                <w:rFonts w:ascii="Arial" w:eastAsia="Arial" w:hAnsi="Arial" w:cs="Arial"/>
                <w:color w:val="524A48"/>
                <w:spacing w:val="-6"/>
              </w:rPr>
              <w:t>If repair is not applicable, hazard is mitigated and repair is programmed for the next financial year.</w:t>
            </w:r>
          </w:p>
        </w:tc>
      </w:tr>
    </w:tbl>
    <w:p w14:paraId="7C32E720" w14:textId="77777777" w:rsidR="00C46E5B" w:rsidRDefault="00C46E5B"/>
    <w:p w14:paraId="7C32E721" w14:textId="77777777" w:rsidR="000672EA" w:rsidRDefault="000672EA" w:rsidP="007818FE"/>
    <w:sectPr w:rsidR="000672EA">
      <w:headerReference w:type="default" r:id="rId33"/>
      <w:pgSz w:w="11904" w:h="16840"/>
      <w:pgMar w:top="1500" w:right="1220" w:bottom="280" w:left="1220" w:header="72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F4990" w14:textId="77777777" w:rsidR="00622C24" w:rsidRDefault="00622C24">
      <w:r>
        <w:separator/>
      </w:r>
    </w:p>
  </w:endnote>
  <w:endnote w:type="continuationSeparator" w:id="0">
    <w:p w14:paraId="1D21938F" w14:textId="77777777" w:rsidR="00622C24" w:rsidRDefault="00622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2F" w14:textId="77777777" w:rsidR="002B73B4" w:rsidRDefault="002B73B4" w:rsidP="0025409B">
    <w:pPr>
      <w:spacing w:before="40" w:line="273" w:lineRule="auto"/>
      <w:ind w:left="600" w:right="580"/>
      <w:rPr>
        <w:rFonts w:ascii="Arial" w:eastAsia="Arial" w:hAnsi="Arial" w:cs="Arial"/>
      </w:rPr>
    </w:pPr>
    <w:r w:rsidRPr="00C71FA8">
      <w:rPr>
        <w:rFonts w:ascii="Arial" w:eastAsia="Calibri" w:hAnsi="Arial" w:cs="Arial"/>
        <w:i/>
        <w:color w:val="524A48"/>
        <w:lang w:val="en-AU"/>
      </w:rPr>
      <w:t xml:space="preserve">Council policy documents change from time to time and it is recommended that you consult the electronic reference copy at </w:t>
    </w:r>
    <w:r w:rsidRPr="00C71FA8">
      <w:rPr>
        <w:rFonts w:ascii="Arial" w:eastAsia="Calibri" w:hAnsi="Arial" w:cs="Arial"/>
        <w:i/>
        <w:color w:val="524A48"/>
        <w:u w:val="single"/>
        <w:lang w:val="en-AU"/>
      </w:rPr>
      <w:t>www.casey.vic.gov.au/policiesstrategies</w:t>
    </w:r>
    <w:r w:rsidRPr="00C71FA8">
      <w:rPr>
        <w:rFonts w:ascii="Arial" w:eastAsia="Calibri" w:hAnsi="Arial" w:cs="Arial"/>
        <w:i/>
        <w:color w:val="524A48"/>
        <w:lang w:val="en-AU"/>
      </w:rPr>
      <w:t xml:space="preserve"> to ensure that you have the current version.  Alternatively you may contact Customer Service on 9705 5200.</w:t>
    </w:r>
  </w:p>
  <w:p w14:paraId="7C32E730" w14:textId="77777777" w:rsidR="002B73B4" w:rsidRDefault="002B73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33" w14:textId="77777777" w:rsidR="002B73B4" w:rsidRDefault="002B73B4" w:rsidP="0025409B">
    <w:pPr>
      <w:spacing w:before="40" w:line="273" w:lineRule="auto"/>
      <w:ind w:left="600" w:right="580"/>
      <w:rPr>
        <w:rFonts w:ascii="Arial" w:eastAsia="Arial" w:hAnsi="Arial" w:cs="Arial"/>
      </w:rPr>
    </w:pPr>
  </w:p>
  <w:p w14:paraId="7C32E734" w14:textId="77777777" w:rsidR="002B73B4" w:rsidRDefault="002B7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4014F" w14:textId="77777777" w:rsidR="00622C24" w:rsidRDefault="00622C24">
      <w:r>
        <w:separator/>
      </w:r>
    </w:p>
  </w:footnote>
  <w:footnote w:type="continuationSeparator" w:id="0">
    <w:p w14:paraId="63417B13" w14:textId="77777777" w:rsidR="00622C24" w:rsidRDefault="00622C24">
      <w:r>
        <w:continuationSeparator/>
      </w:r>
    </w:p>
  </w:footnote>
  <w:footnote w:id="1">
    <w:p w14:paraId="7C32E776" w14:textId="77777777" w:rsidR="002B73B4" w:rsidRPr="002D68A2" w:rsidRDefault="002B73B4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>Code of Practice for Road Management Plans: Victoria Government Gazette No. S 201 16 Sept 2004.  Copy is available for viewing at www.vicroads.vic.gov.au.</w:t>
      </w:r>
    </w:p>
  </w:footnote>
  <w:footnote w:id="2">
    <w:p w14:paraId="7C32E777" w14:textId="77777777" w:rsidR="002B73B4" w:rsidRPr="002D68A2" w:rsidRDefault="002B73B4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Arial"/>
        </w:rPr>
        <w:t xml:space="preserve">Engineering Design and Construction Manual (April 2011), available from Victorian Planning Authority website at </w:t>
      </w:r>
      <w:r w:rsidRPr="001F78C5">
        <w:rPr>
          <w:rFonts w:cs="Arial"/>
        </w:rPr>
        <w:t>https://vpa.vic.gov.au/strategy-guidelines/engineering-standards./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31" w14:textId="77777777" w:rsidR="002B73B4" w:rsidRDefault="002B73B4">
    <w:pPr>
      <w:pStyle w:val="Header"/>
    </w:pPr>
    <w:r w:rsidRPr="001B6853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C32E750" wp14:editId="7C32E751">
              <wp:simplePos x="0" y="0"/>
              <wp:positionH relativeFrom="page">
                <wp:posOffset>5986780</wp:posOffset>
              </wp:positionH>
              <wp:positionV relativeFrom="page">
                <wp:posOffset>596265</wp:posOffset>
              </wp:positionV>
              <wp:extent cx="1033145" cy="169545"/>
              <wp:effectExtent l="0" t="0" r="14605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14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7B" w14:textId="08BEA41A" w:rsidR="002B73B4" w:rsidRDefault="002B73B4" w:rsidP="00FA6A88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  <w:p w14:paraId="7C32E77C" w14:textId="77777777" w:rsidR="002B73B4" w:rsidRDefault="002B73B4" w:rsidP="00FA6A88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7C32E77D" w14:textId="77777777" w:rsidR="002B73B4" w:rsidRDefault="002B73B4" w:rsidP="00FA6A88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5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71.4pt;margin-top:46.95pt;width:81.35pt;height:13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" filled="f" stroked="f">
              <v:textbox inset="0,0,0,0">
                <w:txbxContent>
                  <w:p w14:paraId="7C32E77B" w14:textId="08BEA41A" w:rsidR="002B73B4" w:rsidRDefault="002B73B4" w:rsidP="00FA6A88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  <w:p w14:paraId="7C32E77C" w14:textId="77777777" w:rsidR="002B73B4" w:rsidRDefault="002B73B4" w:rsidP="00FA6A88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</w:p>
                  <w:p w14:paraId="7C32E77D" w14:textId="77777777" w:rsidR="002B73B4" w:rsidRDefault="002B73B4" w:rsidP="00FA6A88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25604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32E752" wp14:editId="7C32E753">
              <wp:simplePos x="0" y="0"/>
              <wp:positionH relativeFrom="page">
                <wp:posOffset>1054100</wp:posOffset>
              </wp:positionH>
              <wp:positionV relativeFrom="page">
                <wp:posOffset>598805</wp:posOffset>
              </wp:positionV>
              <wp:extent cx="261493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7E" w14:textId="77777777" w:rsidR="002B73B4" w:rsidRDefault="002B73B4" w:rsidP="00FA6A88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52" id="_x0000_s1028" type="#_x0000_t202" style="position:absolute;margin-left:83pt;margin-top:47.15pt;width:205.9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" filled="f" stroked="f">
              <v:textbox inset="0,0,0,0">
                <w:txbxContent>
                  <w:p w14:paraId="7C32E77E" w14:textId="77777777" w:rsidR="002B73B4" w:rsidRDefault="002B73B4" w:rsidP="00FA6A88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32" w14:textId="77777777" w:rsidR="002B73B4" w:rsidRDefault="002B73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35" w14:textId="77777777" w:rsidR="002B73B4" w:rsidRDefault="002B73B4">
    <w:pPr>
      <w:spacing w:line="200" w:lineRule="exact"/>
      <w:rPr>
        <w:sz w:val="20"/>
        <w:szCs w:val="20"/>
      </w:rPr>
    </w:pPr>
    <w:r w:rsidRPr="002D68A2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7C32E754" wp14:editId="7C32E755">
              <wp:simplePos x="0" y="0"/>
              <wp:positionH relativeFrom="page">
                <wp:posOffset>5845817</wp:posOffset>
              </wp:positionH>
              <wp:positionV relativeFrom="page">
                <wp:posOffset>454557</wp:posOffset>
              </wp:positionV>
              <wp:extent cx="1078252" cy="153670"/>
              <wp:effectExtent l="0" t="0" r="7620" b="1778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52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7F" w14:textId="46895CE9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  <w:p w14:paraId="7C32E780" w14:textId="7777777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7C32E781" w14:textId="7777777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54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9" type="#_x0000_t202" style="position:absolute;margin-left:460.3pt;margin-top:35.8pt;width:84.9pt;height:12.1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" filled="f" stroked="f">
              <v:textbox inset="0,0,0,0">
                <w:txbxContent>
                  <w:p w14:paraId="7C32E77F" w14:textId="46895CE9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  <w:p w14:paraId="7C32E780" w14:textId="7777777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</w:p>
                  <w:p w14:paraId="7C32E781" w14:textId="7777777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36" w14:textId="77777777" w:rsidR="002B73B4" w:rsidRDefault="002B73B4">
    <w:pPr>
      <w:spacing w:line="200" w:lineRule="exact"/>
      <w:rPr>
        <w:sz w:val="20"/>
        <w:szCs w:val="20"/>
      </w:rPr>
    </w:pPr>
  </w:p>
  <w:p w14:paraId="7C32E737" w14:textId="77777777" w:rsidR="002B73B4" w:rsidRDefault="002B73B4" w:rsidP="002D68A2">
    <w:pPr>
      <w:spacing w:line="200" w:lineRule="exact"/>
      <w:jc w:val="center"/>
      <w:rPr>
        <w:b/>
        <w:sz w:val="24"/>
        <w:szCs w:val="20"/>
      </w:rPr>
    </w:pPr>
    <w:r w:rsidRPr="002D68A2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7C32E756" wp14:editId="7C32E757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2" w14:textId="77777777" w:rsidR="002B73B4" w:rsidRDefault="002B73B4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56" id="Text Box 48" o:spid="_x0000_s1030" type="#_x0000_t202" style="position:absolute;left:0;text-align:left;margin-left:71pt;margin-top:35.15pt;width:205.9pt;height:13.0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" filled="f" stroked="f">
              <v:textbox inset="0,0,0,0">
                <w:txbxContent>
                  <w:p w14:paraId="7C32E782" w14:textId="77777777" w:rsidR="002B73B4" w:rsidRDefault="002B73B4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D68A2">
      <w:rPr>
        <w:b/>
        <w:sz w:val="24"/>
        <w:szCs w:val="20"/>
      </w:rPr>
      <w:t>Appendix A: City of Casey Road Infrastructure</w:t>
    </w:r>
  </w:p>
  <w:p w14:paraId="7C32E738" w14:textId="77777777" w:rsidR="002B73B4" w:rsidRPr="002D68A2" w:rsidRDefault="002B73B4" w:rsidP="002D68A2">
    <w:pPr>
      <w:spacing w:line="200" w:lineRule="exact"/>
      <w:jc w:val="center"/>
      <w:rPr>
        <w:b/>
        <w:sz w:val="20"/>
        <w:szCs w:val="20"/>
      </w:rPr>
    </w:pPr>
  </w:p>
  <w:p w14:paraId="7C32E739" w14:textId="77777777" w:rsidR="002B73B4" w:rsidRDefault="002B73B4" w:rsidP="002D68A2">
    <w:pPr>
      <w:spacing w:line="200" w:lineRule="exact"/>
      <w:jc w:val="cent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3A" w14:textId="77777777" w:rsidR="002B73B4" w:rsidRDefault="002B73B4">
    <w:pPr>
      <w:spacing w:line="200" w:lineRule="exact"/>
      <w:rPr>
        <w:sz w:val="20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C32E758" wp14:editId="7C32E759">
              <wp:simplePos x="0" y="0"/>
              <wp:positionH relativeFrom="page">
                <wp:posOffset>5835650</wp:posOffset>
              </wp:positionH>
              <wp:positionV relativeFrom="page">
                <wp:posOffset>452755</wp:posOffset>
              </wp:positionV>
              <wp:extent cx="969645" cy="153670"/>
              <wp:effectExtent l="0" t="0" r="1905" b="1778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96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3" w14:textId="3CFEAFC3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  <w:p w14:paraId="7C32E784" w14:textId="7777777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7C32E785" w14:textId="7777777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5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1" type="#_x0000_t202" style="position:absolute;margin-left:459.5pt;margin-top:35.65pt;width:76.35pt;height:12.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" filled="f" stroked="f">
              <v:textbox inset="0,0,0,0">
                <w:txbxContent>
                  <w:p w14:paraId="7C32E783" w14:textId="3CFEAFC3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  <w:p w14:paraId="7C32E784" w14:textId="7777777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</w:p>
                  <w:p w14:paraId="7C32E785" w14:textId="7777777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3B" w14:textId="77777777" w:rsidR="002B73B4" w:rsidRDefault="002B73B4">
    <w:pPr>
      <w:spacing w:line="200" w:lineRule="exact"/>
      <w:rPr>
        <w:sz w:val="20"/>
        <w:szCs w:val="20"/>
      </w:rPr>
    </w:pPr>
  </w:p>
  <w:p w14:paraId="7C32E73C" w14:textId="77777777" w:rsidR="002B73B4" w:rsidRPr="000F4DD1" w:rsidRDefault="002B73B4" w:rsidP="000F4DD1">
    <w:pPr>
      <w:spacing w:line="200" w:lineRule="exact"/>
      <w:jc w:val="center"/>
      <w:rPr>
        <w:b/>
        <w:sz w:val="20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7C32E75A" wp14:editId="7C32E75B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6" w14:textId="77777777" w:rsidR="002B73B4" w:rsidRDefault="002B73B4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5A" id="Text Box 50" o:spid="_x0000_s1032" type="#_x0000_t202" style="position:absolute;left:0;text-align:left;margin-left:71pt;margin-top:35.15pt;width:205.9pt;height:13.0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" filled="f" stroked="f">
              <v:textbox inset="0,0,0,0">
                <w:txbxContent>
                  <w:p w14:paraId="7C32E786" w14:textId="77777777" w:rsidR="002B73B4" w:rsidRDefault="002B73B4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F4DD1">
      <w:rPr>
        <w:b/>
        <w:sz w:val="24"/>
        <w:szCs w:val="20"/>
      </w:rPr>
      <w:t xml:space="preserve">Appendix </w:t>
    </w:r>
    <w:r>
      <w:rPr>
        <w:b/>
        <w:sz w:val="24"/>
        <w:szCs w:val="20"/>
      </w:rPr>
      <w:t>B</w:t>
    </w:r>
    <w:r w:rsidRPr="000F4DD1">
      <w:rPr>
        <w:b/>
        <w:sz w:val="24"/>
        <w:szCs w:val="20"/>
      </w:rPr>
      <w:t xml:space="preserve">: </w:t>
    </w:r>
    <w:r>
      <w:rPr>
        <w:b/>
        <w:sz w:val="24"/>
        <w:szCs w:val="20"/>
      </w:rPr>
      <w:t xml:space="preserve"> Management System</w:t>
    </w:r>
  </w:p>
  <w:p w14:paraId="7C32E73D" w14:textId="77777777" w:rsidR="002B73B4" w:rsidRDefault="002B73B4" w:rsidP="000F4DD1">
    <w:pPr>
      <w:spacing w:line="200" w:lineRule="exact"/>
      <w:jc w:val="cent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3E" w14:textId="77777777" w:rsidR="002B73B4" w:rsidRDefault="002B73B4" w:rsidP="005C5F53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C32E75C" wp14:editId="7C32E75D">
              <wp:simplePos x="0" y="0"/>
              <wp:positionH relativeFrom="page">
                <wp:posOffset>5761249</wp:posOffset>
              </wp:positionH>
              <wp:positionV relativeFrom="page">
                <wp:posOffset>454557</wp:posOffset>
              </wp:positionV>
              <wp:extent cx="983093" cy="153670"/>
              <wp:effectExtent l="0" t="0" r="7620" b="1778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3093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7" w14:textId="4BABACF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  <w:p w14:paraId="7C32E788" w14:textId="7777777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7C32E789" w14:textId="77777777" w:rsidR="002B73B4" w:rsidRDefault="002B73B4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5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453.65pt;margin-top:35.8pt;width:77.4pt;height:12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" filled="f" stroked="f">
              <v:textbox inset="0,0,0,0">
                <w:txbxContent>
                  <w:p w14:paraId="7C32E787" w14:textId="4BABACF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  <w:p w14:paraId="7C32E788" w14:textId="7777777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</w:p>
                  <w:p w14:paraId="7C32E789" w14:textId="77777777" w:rsidR="002B73B4" w:rsidRDefault="002B73B4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C32E75E" wp14:editId="7C32E75F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A" w14:textId="77777777" w:rsidR="002B73B4" w:rsidRDefault="002B73B4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5E" id="Text Box 14" o:spid="_x0000_s1034" type="#_x0000_t202" style="position:absolute;margin-left:71pt;margin-top:35.15pt;width:205.9pt;height:13.0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" filled="f" stroked="f">
              <v:textbox inset="0,0,0,0">
                <w:txbxContent>
                  <w:p w14:paraId="7C32E78A" w14:textId="77777777" w:rsidR="002B73B4" w:rsidRDefault="002B73B4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3F" w14:textId="77777777" w:rsidR="002B73B4" w:rsidRDefault="002B73B4" w:rsidP="005C5F53">
    <w:pPr>
      <w:spacing w:line="200" w:lineRule="exact"/>
      <w:rPr>
        <w:sz w:val="20"/>
        <w:szCs w:val="20"/>
      </w:rPr>
    </w:pPr>
  </w:p>
  <w:p w14:paraId="7C32E740" w14:textId="77777777" w:rsidR="002B73B4" w:rsidRDefault="002B73B4" w:rsidP="005C5F53">
    <w:pPr>
      <w:spacing w:line="200" w:lineRule="exact"/>
      <w:jc w:val="center"/>
      <w:rPr>
        <w:b/>
        <w:sz w:val="24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C32E760" wp14:editId="7C32E761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B" w14:textId="77777777" w:rsidR="002B73B4" w:rsidRDefault="002B73B4" w:rsidP="005C5F53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60" id="Text Box 57" o:spid="_x0000_s1035" type="#_x0000_t202" style="position:absolute;left:0;text-align:left;margin-left:71pt;margin-top:35.15pt;width:205.9pt;height:13.0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" filled="f" stroked="f">
              <v:textbox inset="0,0,0,0">
                <w:txbxContent>
                  <w:p w14:paraId="7C32E78B" w14:textId="77777777" w:rsidR="002B73B4" w:rsidRDefault="002B73B4" w:rsidP="005C5F53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F4DD1">
      <w:rPr>
        <w:b/>
        <w:sz w:val="24"/>
        <w:szCs w:val="20"/>
      </w:rPr>
      <w:t xml:space="preserve">Appendix </w:t>
    </w:r>
    <w:r>
      <w:rPr>
        <w:b/>
        <w:sz w:val="24"/>
        <w:szCs w:val="20"/>
      </w:rPr>
      <w:t>C</w:t>
    </w:r>
    <w:r w:rsidRPr="000F4DD1">
      <w:rPr>
        <w:b/>
        <w:sz w:val="24"/>
        <w:szCs w:val="20"/>
      </w:rPr>
      <w:t xml:space="preserve">: </w:t>
    </w:r>
    <w:r>
      <w:rPr>
        <w:b/>
        <w:sz w:val="24"/>
        <w:szCs w:val="20"/>
      </w:rPr>
      <w:t xml:space="preserve"> Inspections</w:t>
    </w:r>
  </w:p>
  <w:p w14:paraId="7C32E741" w14:textId="77777777" w:rsidR="002B73B4" w:rsidRPr="000F4DD1" w:rsidRDefault="002B73B4" w:rsidP="005C5F53">
    <w:pPr>
      <w:spacing w:line="200" w:lineRule="exact"/>
      <w:jc w:val="center"/>
      <w:rPr>
        <w:b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42" w14:textId="77777777" w:rsidR="002B73B4" w:rsidRDefault="002B73B4">
    <w:pPr>
      <w:spacing w:line="200" w:lineRule="exact"/>
      <w:rPr>
        <w:sz w:val="20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C32E762" wp14:editId="7C32E763">
              <wp:simplePos x="0" y="0"/>
              <wp:positionH relativeFrom="page">
                <wp:posOffset>5845816</wp:posOffset>
              </wp:positionH>
              <wp:positionV relativeFrom="page">
                <wp:posOffset>454557</wp:posOffset>
              </wp:positionV>
              <wp:extent cx="1025397" cy="153670"/>
              <wp:effectExtent l="0" t="0" r="3810" b="1778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5397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C" w14:textId="40D56CB5" w:rsidR="002B73B4" w:rsidRDefault="002B73B4" w:rsidP="00C46E5B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  <w:p w14:paraId="7C32E78D" w14:textId="77777777" w:rsidR="002B73B4" w:rsidRDefault="002B73B4" w:rsidP="00C46E5B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62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6" type="#_x0000_t202" style="position:absolute;margin-left:460.3pt;margin-top:35.8pt;width:80.75pt;height:12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" filled="f" stroked="f">
              <v:textbox inset="0,0,0,0">
                <w:txbxContent>
                  <w:p w14:paraId="7C32E78C" w14:textId="40D56CB5" w:rsidR="002B73B4" w:rsidRDefault="002B73B4" w:rsidP="00C46E5B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  <w:p w14:paraId="7C32E78D" w14:textId="77777777" w:rsidR="002B73B4" w:rsidRDefault="002B73B4" w:rsidP="00C46E5B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43" w14:textId="77777777" w:rsidR="002B73B4" w:rsidRDefault="002B73B4">
    <w:pPr>
      <w:spacing w:line="200" w:lineRule="exact"/>
      <w:rPr>
        <w:sz w:val="20"/>
        <w:szCs w:val="20"/>
      </w:rPr>
    </w:pPr>
  </w:p>
  <w:p w14:paraId="7C32E744" w14:textId="77777777" w:rsidR="002B73B4" w:rsidRDefault="002B73B4" w:rsidP="00C46E5B">
    <w:pPr>
      <w:spacing w:line="200" w:lineRule="exact"/>
      <w:jc w:val="center"/>
      <w:rPr>
        <w:b/>
        <w:sz w:val="24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C32E764" wp14:editId="7C32E765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E" w14:textId="77777777" w:rsidR="002B73B4" w:rsidRDefault="002B73B4" w:rsidP="00C46E5B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64" id="Text Box 61" o:spid="_x0000_s1037" type="#_x0000_t202" style="position:absolute;left:0;text-align:left;margin-left:71pt;margin-top:35.15pt;width:205.9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" filled="f" stroked="f">
              <v:textbox inset="0,0,0,0">
                <w:txbxContent>
                  <w:p w14:paraId="7C32E78E" w14:textId="77777777" w:rsidR="002B73B4" w:rsidRDefault="002B73B4" w:rsidP="00C46E5B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F4DD1">
      <w:rPr>
        <w:b/>
        <w:sz w:val="24"/>
        <w:szCs w:val="20"/>
      </w:rPr>
      <w:t xml:space="preserve">Appendix </w:t>
    </w:r>
    <w:r>
      <w:rPr>
        <w:b/>
        <w:sz w:val="24"/>
        <w:szCs w:val="20"/>
      </w:rPr>
      <w:t>C</w:t>
    </w:r>
    <w:r w:rsidRPr="000F4DD1">
      <w:rPr>
        <w:b/>
        <w:sz w:val="24"/>
        <w:szCs w:val="20"/>
      </w:rPr>
      <w:t xml:space="preserve">: </w:t>
    </w:r>
    <w:r>
      <w:rPr>
        <w:b/>
        <w:sz w:val="24"/>
        <w:szCs w:val="20"/>
      </w:rPr>
      <w:t xml:space="preserve"> Inspections</w:t>
    </w:r>
  </w:p>
  <w:p w14:paraId="7C32E745" w14:textId="77777777" w:rsidR="002B73B4" w:rsidRDefault="002B73B4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C32E766" wp14:editId="7C32E767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8F" w14:textId="77777777" w:rsidR="002B73B4" w:rsidRDefault="002B73B4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66" id="Text Box 11" o:spid="_x0000_s1038" type="#_x0000_t202" style="position:absolute;margin-left:71pt;margin-top:35.15pt;width:205.9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" filled="f" stroked="f">
              <v:textbox inset="0,0,0,0">
                <w:txbxContent>
                  <w:p w14:paraId="7C32E78F" w14:textId="77777777" w:rsidR="002B73B4" w:rsidRDefault="002B73B4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46" w14:textId="77777777" w:rsidR="002B73B4" w:rsidRDefault="002B73B4" w:rsidP="007818FE">
    <w:pPr>
      <w:spacing w:line="200" w:lineRule="exact"/>
      <w:rPr>
        <w:sz w:val="20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C32E768" wp14:editId="7C32E769">
              <wp:simplePos x="0" y="0"/>
              <wp:positionH relativeFrom="page">
                <wp:posOffset>5902325</wp:posOffset>
              </wp:positionH>
              <wp:positionV relativeFrom="page">
                <wp:posOffset>477520</wp:posOffset>
              </wp:positionV>
              <wp:extent cx="1024890" cy="153670"/>
              <wp:effectExtent l="0" t="0" r="3810" b="177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8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0" w14:textId="24FD6ADB" w:rsidR="002B73B4" w:rsidRDefault="002B73B4" w:rsidP="001A5F38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  <w:p w14:paraId="7C32E791" w14:textId="77777777" w:rsidR="002B73B4" w:rsidRDefault="002B73B4" w:rsidP="001A5F38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464.75pt;margin-top:37.6pt;width:80.7pt;height:12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" filled="f" stroked="f">
              <v:textbox inset="0,0,0,0">
                <w:txbxContent>
                  <w:p w14:paraId="7C32E790" w14:textId="24FD6ADB" w:rsidR="002B73B4" w:rsidRDefault="002B73B4" w:rsidP="001A5F38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  <w:p w14:paraId="7C32E791" w14:textId="77777777" w:rsidR="002B73B4" w:rsidRDefault="002B73B4" w:rsidP="001A5F38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47" w14:textId="77777777" w:rsidR="002B73B4" w:rsidRDefault="002B73B4" w:rsidP="007818FE">
    <w:pPr>
      <w:spacing w:line="200" w:lineRule="exact"/>
      <w:rPr>
        <w:sz w:val="20"/>
        <w:szCs w:val="20"/>
      </w:rPr>
    </w:pPr>
  </w:p>
  <w:p w14:paraId="7C32E748" w14:textId="77777777" w:rsidR="002B73B4" w:rsidRDefault="002B73B4" w:rsidP="007818FE">
    <w:pPr>
      <w:spacing w:line="200" w:lineRule="exact"/>
      <w:jc w:val="center"/>
      <w:rPr>
        <w:b/>
        <w:sz w:val="24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C32E76A" wp14:editId="7C32E76B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2" w14:textId="77777777" w:rsidR="002B73B4" w:rsidRDefault="002B73B4" w:rsidP="007818FE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6A" id="Text Box 297" o:spid="_x0000_s1040" type="#_x0000_t202" style="position:absolute;left:0;text-align:left;margin-left:71pt;margin-top:35.15pt;width:205.9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" filled="f" stroked="f">
              <v:textbox inset="0,0,0,0">
                <w:txbxContent>
                  <w:p w14:paraId="7C32E792" w14:textId="77777777" w:rsidR="002B73B4" w:rsidRDefault="002B73B4" w:rsidP="007818FE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F4DD1">
      <w:rPr>
        <w:b/>
        <w:sz w:val="24"/>
        <w:szCs w:val="20"/>
      </w:rPr>
      <w:t xml:space="preserve">Appendix </w:t>
    </w:r>
    <w:r>
      <w:rPr>
        <w:b/>
        <w:sz w:val="24"/>
        <w:szCs w:val="20"/>
      </w:rPr>
      <w:t>D</w:t>
    </w:r>
    <w:r w:rsidRPr="000F4DD1">
      <w:rPr>
        <w:b/>
        <w:sz w:val="24"/>
        <w:szCs w:val="20"/>
      </w:rPr>
      <w:t xml:space="preserve">: </w:t>
    </w:r>
    <w:r>
      <w:rPr>
        <w:b/>
        <w:sz w:val="24"/>
        <w:szCs w:val="20"/>
      </w:rPr>
      <w:t xml:space="preserve"> Service Standards</w:t>
    </w:r>
  </w:p>
  <w:p w14:paraId="7C32E749" w14:textId="77777777" w:rsidR="002B73B4" w:rsidRDefault="002B73B4" w:rsidP="007818F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32E76C" wp14:editId="7C32E76D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3" w14:textId="77777777" w:rsidR="002B73B4" w:rsidRDefault="002B73B4" w:rsidP="007818FE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6C" id="Text Box 299" o:spid="_x0000_s1041" type="#_x0000_t202" style="position:absolute;margin-left:71pt;margin-top:35.15pt;width:205.9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" filled="f" stroked="f">
              <v:textbox inset="0,0,0,0">
                <w:txbxContent>
                  <w:p w14:paraId="7C32E793" w14:textId="77777777" w:rsidR="002B73B4" w:rsidRDefault="002B73B4" w:rsidP="007818FE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4A" w14:textId="77777777" w:rsidR="002B73B4" w:rsidRDefault="002B73B4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7C32E76E" wp14:editId="7C32E76F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4" w14:textId="77777777" w:rsidR="002B73B4" w:rsidRDefault="002B73B4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6E" id="Text Box 5" o:spid="_x0000_s1042" type="#_x0000_t202" style="position:absolute;margin-left:71pt;margin-top:35.15pt;width:205.9pt;height:13.0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" filled="f" stroked="f">
              <v:textbox inset="0,0,0,0">
                <w:txbxContent>
                  <w:p w14:paraId="7C32E794" w14:textId="77777777" w:rsidR="002B73B4" w:rsidRDefault="002B73B4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E74B" w14:textId="77777777" w:rsidR="002B73B4" w:rsidRDefault="002B73B4" w:rsidP="007818F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C32E770" wp14:editId="7C32E771">
              <wp:simplePos x="0" y="0"/>
              <wp:positionH relativeFrom="page">
                <wp:posOffset>5836257</wp:posOffset>
              </wp:positionH>
              <wp:positionV relativeFrom="page">
                <wp:posOffset>445272</wp:posOffset>
              </wp:positionV>
              <wp:extent cx="881491" cy="161621"/>
              <wp:effectExtent l="0" t="0" r="13970" b="1016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491" cy="161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5" w14:textId="7700C280" w:rsidR="002B73B4" w:rsidRDefault="002B73B4" w:rsidP="007818FE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1DE4">
                            <w:rPr>
                              <w:rFonts w:ascii="Arial" w:eastAsia="Arial" w:hAnsi="Arial" w:cs="Arial"/>
                              <w:noProof/>
                              <w:color w:val="524A48"/>
                              <w:sz w:val="20"/>
                              <w:szCs w:val="20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24A48"/>
                              <w:spacing w:val="-2"/>
                              <w:sz w:val="20"/>
                              <w:szCs w:val="20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E770"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43" type="#_x0000_t202" style="position:absolute;margin-left:459.55pt;margin-top:35.05pt;width:69.4pt;height:12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" filled="f" stroked="f">
              <v:textbox inset="0,0,0,0">
                <w:txbxContent>
                  <w:p w14:paraId="7C32E795" w14:textId="7700C280" w:rsidR="002B73B4" w:rsidRDefault="002B73B4" w:rsidP="007818FE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524A48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1DE4">
                      <w:rPr>
                        <w:rFonts w:ascii="Arial" w:eastAsia="Arial" w:hAnsi="Arial" w:cs="Arial"/>
                        <w:noProof/>
                        <w:color w:val="524A48"/>
                        <w:sz w:val="20"/>
                        <w:szCs w:val="20"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524A4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24A48"/>
                        <w:spacing w:val="-2"/>
                        <w:sz w:val="20"/>
                        <w:szCs w:val="20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4C" w14:textId="77777777" w:rsidR="002B73B4" w:rsidRDefault="002B73B4" w:rsidP="007818FE">
    <w:pPr>
      <w:spacing w:line="200" w:lineRule="exact"/>
      <w:rPr>
        <w:sz w:val="20"/>
        <w:szCs w:val="20"/>
      </w:rPr>
    </w:pPr>
  </w:p>
  <w:p w14:paraId="7C32E74D" w14:textId="77777777" w:rsidR="002B73B4" w:rsidRDefault="002B73B4" w:rsidP="007818FE">
    <w:pPr>
      <w:spacing w:line="200" w:lineRule="exact"/>
      <w:jc w:val="center"/>
      <w:rPr>
        <w:b/>
        <w:sz w:val="24"/>
        <w:szCs w:val="20"/>
      </w:rPr>
    </w:pPr>
    <w:r w:rsidRPr="000F4DD1">
      <w:rPr>
        <w:b/>
        <w:noProof/>
        <w:sz w:val="28"/>
        <w:lang w:val="en-AU"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C32E772" wp14:editId="7C32E773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6" w14:textId="77777777" w:rsidR="002B73B4" w:rsidRDefault="002B73B4" w:rsidP="007818FE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72" id="Text Box 293" o:spid="_x0000_s1044" type="#_x0000_t202" style="position:absolute;left:0;text-align:left;margin-left:71pt;margin-top:35.15pt;width:205.9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" filled="f" stroked="f">
              <v:textbox inset="0,0,0,0">
                <w:txbxContent>
                  <w:p w14:paraId="7C32E796" w14:textId="77777777" w:rsidR="002B73B4" w:rsidRDefault="002B73B4" w:rsidP="007818FE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F4DD1">
      <w:rPr>
        <w:b/>
        <w:sz w:val="24"/>
        <w:szCs w:val="20"/>
      </w:rPr>
      <w:t xml:space="preserve">Appendix </w:t>
    </w:r>
    <w:r>
      <w:rPr>
        <w:b/>
        <w:sz w:val="24"/>
        <w:szCs w:val="20"/>
      </w:rPr>
      <w:t>D</w:t>
    </w:r>
    <w:r w:rsidRPr="000F4DD1">
      <w:rPr>
        <w:b/>
        <w:sz w:val="24"/>
        <w:szCs w:val="20"/>
      </w:rPr>
      <w:t xml:space="preserve">: </w:t>
    </w:r>
    <w:r>
      <w:rPr>
        <w:b/>
        <w:sz w:val="24"/>
        <w:szCs w:val="20"/>
      </w:rPr>
      <w:t xml:space="preserve"> Service Standards</w:t>
    </w:r>
  </w:p>
  <w:p w14:paraId="7C32E74E" w14:textId="77777777" w:rsidR="002B73B4" w:rsidRDefault="002B73B4" w:rsidP="007818F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C32E774" wp14:editId="7C32E775">
              <wp:simplePos x="0" y="0"/>
              <wp:positionH relativeFrom="page">
                <wp:posOffset>901700</wp:posOffset>
              </wp:positionH>
              <wp:positionV relativeFrom="page">
                <wp:posOffset>446405</wp:posOffset>
              </wp:positionV>
              <wp:extent cx="2614930" cy="165735"/>
              <wp:effectExtent l="0" t="0" r="0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E797" w14:textId="77777777" w:rsidR="002B73B4" w:rsidRDefault="002B73B4" w:rsidP="007818FE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7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5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-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18181"/>
                              <w:spacing w:val="2"/>
                            </w:rPr>
                            <w:t>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2E774" id="Text Box 295" o:spid="_x0000_s1045" type="#_x0000_t202" style="position:absolute;margin-left:71pt;margin-top:35.15pt;width:205.9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" filled="f" stroked="f">
              <v:textbox inset="0,0,0,0">
                <w:txbxContent>
                  <w:p w14:paraId="7C32E797" w14:textId="77777777" w:rsidR="002B73B4" w:rsidRDefault="002B73B4" w:rsidP="007818FE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7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5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1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-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18181"/>
                        <w:spacing w:val="2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32E74F" w14:textId="77777777" w:rsidR="002B73B4" w:rsidRPr="007818FE" w:rsidRDefault="002B73B4" w:rsidP="007818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C72A1"/>
    <w:multiLevelType w:val="hybridMultilevel"/>
    <w:tmpl w:val="D47EA4DC"/>
    <w:lvl w:ilvl="0" w:tplc="0520F93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66880050">
      <w:start w:val="1"/>
      <w:numFmt w:val="bullet"/>
      <w:lvlText w:val="•"/>
      <w:lvlJc w:val="left"/>
      <w:rPr>
        <w:rFonts w:hint="default"/>
      </w:rPr>
    </w:lvl>
    <w:lvl w:ilvl="2" w:tplc="6F00D798">
      <w:start w:val="1"/>
      <w:numFmt w:val="bullet"/>
      <w:lvlText w:val="•"/>
      <w:lvlJc w:val="left"/>
      <w:rPr>
        <w:rFonts w:hint="default"/>
      </w:rPr>
    </w:lvl>
    <w:lvl w:ilvl="3" w:tplc="6AB623DC">
      <w:start w:val="1"/>
      <w:numFmt w:val="bullet"/>
      <w:lvlText w:val="•"/>
      <w:lvlJc w:val="left"/>
      <w:rPr>
        <w:rFonts w:hint="default"/>
      </w:rPr>
    </w:lvl>
    <w:lvl w:ilvl="4" w:tplc="21F8A1F6">
      <w:start w:val="1"/>
      <w:numFmt w:val="bullet"/>
      <w:lvlText w:val="•"/>
      <w:lvlJc w:val="left"/>
      <w:rPr>
        <w:rFonts w:hint="default"/>
      </w:rPr>
    </w:lvl>
    <w:lvl w:ilvl="5" w:tplc="C6461022">
      <w:start w:val="1"/>
      <w:numFmt w:val="bullet"/>
      <w:lvlText w:val="•"/>
      <w:lvlJc w:val="left"/>
      <w:rPr>
        <w:rFonts w:hint="default"/>
      </w:rPr>
    </w:lvl>
    <w:lvl w:ilvl="6" w:tplc="23D4DE50">
      <w:start w:val="1"/>
      <w:numFmt w:val="bullet"/>
      <w:lvlText w:val="•"/>
      <w:lvlJc w:val="left"/>
      <w:rPr>
        <w:rFonts w:hint="default"/>
      </w:rPr>
    </w:lvl>
    <w:lvl w:ilvl="7" w:tplc="6016CB5A">
      <w:start w:val="1"/>
      <w:numFmt w:val="bullet"/>
      <w:lvlText w:val="•"/>
      <w:lvlJc w:val="left"/>
      <w:rPr>
        <w:rFonts w:hint="default"/>
      </w:rPr>
    </w:lvl>
    <w:lvl w:ilvl="8" w:tplc="F2BCDC6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25D1472"/>
    <w:multiLevelType w:val="hybridMultilevel"/>
    <w:tmpl w:val="296445FC"/>
    <w:lvl w:ilvl="0" w:tplc="27AAF7E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04126C9E">
      <w:start w:val="1"/>
      <w:numFmt w:val="bullet"/>
      <w:lvlText w:val="•"/>
      <w:lvlJc w:val="left"/>
      <w:rPr>
        <w:rFonts w:hint="default"/>
      </w:rPr>
    </w:lvl>
    <w:lvl w:ilvl="2" w:tplc="74FC6C9E">
      <w:start w:val="1"/>
      <w:numFmt w:val="bullet"/>
      <w:lvlText w:val="•"/>
      <w:lvlJc w:val="left"/>
      <w:rPr>
        <w:rFonts w:hint="default"/>
      </w:rPr>
    </w:lvl>
    <w:lvl w:ilvl="3" w:tplc="5602DF96">
      <w:start w:val="1"/>
      <w:numFmt w:val="bullet"/>
      <w:lvlText w:val="•"/>
      <w:lvlJc w:val="left"/>
      <w:rPr>
        <w:rFonts w:hint="default"/>
      </w:rPr>
    </w:lvl>
    <w:lvl w:ilvl="4" w:tplc="0BF0532E">
      <w:start w:val="1"/>
      <w:numFmt w:val="bullet"/>
      <w:lvlText w:val="•"/>
      <w:lvlJc w:val="left"/>
      <w:rPr>
        <w:rFonts w:hint="default"/>
      </w:rPr>
    </w:lvl>
    <w:lvl w:ilvl="5" w:tplc="630C284C">
      <w:start w:val="1"/>
      <w:numFmt w:val="bullet"/>
      <w:lvlText w:val="•"/>
      <w:lvlJc w:val="left"/>
      <w:rPr>
        <w:rFonts w:hint="default"/>
      </w:rPr>
    </w:lvl>
    <w:lvl w:ilvl="6" w:tplc="4BEAC520">
      <w:start w:val="1"/>
      <w:numFmt w:val="bullet"/>
      <w:lvlText w:val="•"/>
      <w:lvlJc w:val="left"/>
      <w:rPr>
        <w:rFonts w:hint="default"/>
      </w:rPr>
    </w:lvl>
    <w:lvl w:ilvl="7" w:tplc="054ED6AA">
      <w:start w:val="1"/>
      <w:numFmt w:val="bullet"/>
      <w:lvlText w:val="•"/>
      <w:lvlJc w:val="left"/>
      <w:rPr>
        <w:rFonts w:hint="default"/>
      </w:rPr>
    </w:lvl>
    <w:lvl w:ilvl="8" w:tplc="D480DBB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54211C2"/>
    <w:multiLevelType w:val="hybridMultilevel"/>
    <w:tmpl w:val="FEB29138"/>
    <w:lvl w:ilvl="0" w:tplc="BCE8BC6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E0BC176C">
      <w:start w:val="1"/>
      <w:numFmt w:val="bullet"/>
      <w:lvlText w:val="•"/>
      <w:lvlJc w:val="left"/>
      <w:rPr>
        <w:rFonts w:hint="default"/>
      </w:rPr>
    </w:lvl>
    <w:lvl w:ilvl="2" w:tplc="00842740">
      <w:start w:val="1"/>
      <w:numFmt w:val="bullet"/>
      <w:lvlText w:val="•"/>
      <w:lvlJc w:val="left"/>
      <w:rPr>
        <w:rFonts w:hint="default"/>
      </w:rPr>
    </w:lvl>
    <w:lvl w:ilvl="3" w:tplc="4F6413F6">
      <w:start w:val="1"/>
      <w:numFmt w:val="bullet"/>
      <w:lvlText w:val="•"/>
      <w:lvlJc w:val="left"/>
      <w:rPr>
        <w:rFonts w:hint="default"/>
      </w:rPr>
    </w:lvl>
    <w:lvl w:ilvl="4" w:tplc="254E9312">
      <w:start w:val="1"/>
      <w:numFmt w:val="bullet"/>
      <w:lvlText w:val="•"/>
      <w:lvlJc w:val="left"/>
      <w:rPr>
        <w:rFonts w:hint="default"/>
      </w:rPr>
    </w:lvl>
    <w:lvl w:ilvl="5" w:tplc="C3C87722">
      <w:start w:val="1"/>
      <w:numFmt w:val="bullet"/>
      <w:lvlText w:val="•"/>
      <w:lvlJc w:val="left"/>
      <w:rPr>
        <w:rFonts w:hint="default"/>
      </w:rPr>
    </w:lvl>
    <w:lvl w:ilvl="6" w:tplc="D9504EEA">
      <w:start w:val="1"/>
      <w:numFmt w:val="bullet"/>
      <w:lvlText w:val="•"/>
      <w:lvlJc w:val="left"/>
      <w:rPr>
        <w:rFonts w:hint="default"/>
      </w:rPr>
    </w:lvl>
    <w:lvl w:ilvl="7" w:tplc="FEB28CD2">
      <w:start w:val="1"/>
      <w:numFmt w:val="bullet"/>
      <w:lvlText w:val="•"/>
      <w:lvlJc w:val="left"/>
      <w:rPr>
        <w:rFonts w:hint="default"/>
      </w:rPr>
    </w:lvl>
    <w:lvl w:ilvl="8" w:tplc="D39CC58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66B0857"/>
    <w:multiLevelType w:val="hybridMultilevel"/>
    <w:tmpl w:val="67AA5D12"/>
    <w:lvl w:ilvl="0" w:tplc="10DE90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3AE4A334">
      <w:start w:val="1"/>
      <w:numFmt w:val="bullet"/>
      <w:lvlText w:val="•"/>
      <w:lvlJc w:val="left"/>
      <w:rPr>
        <w:rFonts w:hint="default"/>
      </w:rPr>
    </w:lvl>
    <w:lvl w:ilvl="2" w:tplc="736ECD7E">
      <w:start w:val="1"/>
      <w:numFmt w:val="bullet"/>
      <w:lvlText w:val="•"/>
      <w:lvlJc w:val="left"/>
      <w:rPr>
        <w:rFonts w:hint="default"/>
      </w:rPr>
    </w:lvl>
    <w:lvl w:ilvl="3" w:tplc="1488F408">
      <w:start w:val="1"/>
      <w:numFmt w:val="bullet"/>
      <w:lvlText w:val="•"/>
      <w:lvlJc w:val="left"/>
      <w:rPr>
        <w:rFonts w:hint="default"/>
      </w:rPr>
    </w:lvl>
    <w:lvl w:ilvl="4" w:tplc="906C029C">
      <w:start w:val="1"/>
      <w:numFmt w:val="bullet"/>
      <w:lvlText w:val="•"/>
      <w:lvlJc w:val="left"/>
      <w:rPr>
        <w:rFonts w:hint="default"/>
      </w:rPr>
    </w:lvl>
    <w:lvl w:ilvl="5" w:tplc="8CC87978">
      <w:start w:val="1"/>
      <w:numFmt w:val="bullet"/>
      <w:lvlText w:val="•"/>
      <w:lvlJc w:val="left"/>
      <w:rPr>
        <w:rFonts w:hint="default"/>
      </w:rPr>
    </w:lvl>
    <w:lvl w:ilvl="6" w:tplc="905A4BC4">
      <w:start w:val="1"/>
      <w:numFmt w:val="bullet"/>
      <w:lvlText w:val="•"/>
      <w:lvlJc w:val="left"/>
      <w:rPr>
        <w:rFonts w:hint="default"/>
      </w:rPr>
    </w:lvl>
    <w:lvl w:ilvl="7" w:tplc="16562728">
      <w:start w:val="1"/>
      <w:numFmt w:val="bullet"/>
      <w:lvlText w:val="•"/>
      <w:lvlJc w:val="left"/>
      <w:rPr>
        <w:rFonts w:hint="default"/>
      </w:rPr>
    </w:lvl>
    <w:lvl w:ilvl="8" w:tplc="B772079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569318B"/>
    <w:multiLevelType w:val="hybridMultilevel"/>
    <w:tmpl w:val="49DABE22"/>
    <w:lvl w:ilvl="0" w:tplc="BA9A24E6">
      <w:start w:val="1"/>
      <w:numFmt w:val="decimal"/>
      <w:lvlText w:val="%1."/>
      <w:lvlJc w:val="left"/>
      <w:pPr>
        <w:ind w:hanging="567"/>
        <w:jc w:val="right"/>
      </w:pPr>
      <w:rPr>
        <w:rFonts w:ascii="Arial" w:eastAsia="Arial" w:hAnsi="Arial" w:hint="default"/>
        <w:b/>
        <w:bCs/>
        <w:color w:val="00A0D6"/>
        <w:spacing w:val="2"/>
        <w:sz w:val="22"/>
        <w:szCs w:val="22"/>
      </w:rPr>
    </w:lvl>
    <w:lvl w:ilvl="1" w:tplc="D1C86FAA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2" w:tplc="346A3AA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3" w:tplc="5D6A455E">
      <w:start w:val="1"/>
      <w:numFmt w:val="bullet"/>
      <w:lvlText w:val="•"/>
      <w:lvlJc w:val="left"/>
      <w:rPr>
        <w:rFonts w:hint="default"/>
      </w:rPr>
    </w:lvl>
    <w:lvl w:ilvl="4" w:tplc="9916664E">
      <w:start w:val="1"/>
      <w:numFmt w:val="bullet"/>
      <w:lvlText w:val="•"/>
      <w:lvlJc w:val="left"/>
      <w:rPr>
        <w:rFonts w:hint="default"/>
      </w:rPr>
    </w:lvl>
    <w:lvl w:ilvl="5" w:tplc="4596F50C">
      <w:start w:val="1"/>
      <w:numFmt w:val="bullet"/>
      <w:lvlText w:val="•"/>
      <w:lvlJc w:val="left"/>
      <w:rPr>
        <w:rFonts w:hint="default"/>
      </w:rPr>
    </w:lvl>
    <w:lvl w:ilvl="6" w:tplc="9684E76C">
      <w:start w:val="1"/>
      <w:numFmt w:val="bullet"/>
      <w:lvlText w:val="•"/>
      <w:lvlJc w:val="left"/>
      <w:rPr>
        <w:rFonts w:hint="default"/>
      </w:rPr>
    </w:lvl>
    <w:lvl w:ilvl="7" w:tplc="96663190">
      <w:start w:val="1"/>
      <w:numFmt w:val="bullet"/>
      <w:lvlText w:val="•"/>
      <w:lvlJc w:val="left"/>
      <w:rPr>
        <w:rFonts w:hint="default"/>
      </w:rPr>
    </w:lvl>
    <w:lvl w:ilvl="8" w:tplc="B0FEAE1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F75307B"/>
    <w:multiLevelType w:val="hybridMultilevel"/>
    <w:tmpl w:val="1504B3B6"/>
    <w:lvl w:ilvl="0" w:tplc="0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426A1D31"/>
    <w:multiLevelType w:val="hybridMultilevel"/>
    <w:tmpl w:val="AFEA26C6"/>
    <w:lvl w:ilvl="0" w:tplc="3288D142">
      <w:start w:val="5"/>
      <w:numFmt w:val="decimal"/>
      <w:lvlText w:val="%1"/>
      <w:lvlJc w:val="left"/>
      <w:pPr>
        <w:ind w:hanging="874"/>
      </w:pPr>
      <w:rPr>
        <w:rFonts w:hint="default"/>
      </w:rPr>
    </w:lvl>
    <w:lvl w:ilvl="1" w:tplc="90B8552A">
      <w:start w:val="1"/>
      <w:numFmt w:val="decimal"/>
      <w:lvlText w:val="%1.%2"/>
      <w:lvlJc w:val="left"/>
      <w:pPr>
        <w:ind w:hanging="874"/>
      </w:pPr>
      <w:rPr>
        <w:rFonts w:ascii="Arial" w:eastAsia="Arial" w:hAnsi="Arial" w:hint="default"/>
        <w:b/>
        <w:bCs/>
        <w:color w:val="00A0D6"/>
        <w:spacing w:val="2"/>
        <w:sz w:val="22"/>
        <w:szCs w:val="22"/>
      </w:rPr>
    </w:lvl>
    <w:lvl w:ilvl="2" w:tplc="95F6893E">
      <w:start w:val="1"/>
      <w:numFmt w:val="bullet"/>
      <w:lvlText w:val="•"/>
      <w:lvlJc w:val="left"/>
      <w:rPr>
        <w:rFonts w:hint="default"/>
      </w:rPr>
    </w:lvl>
    <w:lvl w:ilvl="3" w:tplc="A6080718">
      <w:start w:val="1"/>
      <w:numFmt w:val="bullet"/>
      <w:lvlText w:val="•"/>
      <w:lvlJc w:val="left"/>
      <w:rPr>
        <w:rFonts w:hint="default"/>
      </w:rPr>
    </w:lvl>
    <w:lvl w:ilvl="4" w:tplc="82683780">
      <w:start w:val="1"/>
      <w:numFmt w:val="bullet"/>
      <w:lvlText w:val="•"/>
      <w:lvlJc w:val="left"/>
      <w:rPr>
        <w:rFonts w:hint="default"/>
      </w:rPr>
    </w:lvl>
    <w:lvl w:ilvl="5" w:tplc="BBBA80E2">
      <w:start w:val="1"/>
      <w:numFmt w:val="bullet"/>
      <w:lvlText w:val="•"/>
      <w:lvlJc w:val="left"/>
      <w:rPr>
        <w:rFonts w:hint="default"/>
      </w:rPr>
    </w:lvl>
    <w:lvl w:ilvl="6" w:tplc="D7DA51F2">
      <w:start w:val="1"/>
      <w:numFmt w:val="bullet"/>
      <w:lvlText w:val="•"/>
      <w:lvlJc w:val="left"/>
      <w:rPr>
        <w:rFonts w:hint="default"/>
      </w:rPr>
    </w:lvl>
    <w:lvl w:ilvl="7" w:tplc="370085A0">
      <w:start w:val="1"/>
      <w:numFmt w:val="bullet"/>
      <w:lvlText w:val="•"/>
      <w:lvlJc w:val="left"/>
      <w:rPr>
        <w:rFonts w:hint="default"/>
      </w:rPr>
    </w:lvl>
    <w:lvl w:ilvl="8" w:tplc="F21837D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37111A9"/>
    <w:multiLevelType w:val="hybridMultilevel"/>
    <w:tmpl w:val="5F082E24"/>
    <w:lvl w:ilvl="0" w:tplc="7E26EB5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00A88CF6">
      <w:start w:val="1"/>
      <w:numFmt w:val="bullet"/>
      <w:lvlText w:val="•"/>
      <w:lvlJc w:val="left"/>
      <w:rPr>
        <w:rFonts w:hint="default"/>
      </w:rPr>
    </w:lvl>
    <w:lvl w:ilvl="2" w:tplc="1FE4CDB4">
      <w:start w:val="1"/>
      <w:numFmt w:val="bullet"/>
      <w:lvlText w:val="•"/>
      <w:lvlJc w:val="left"/>
      <w:rPr>
        <w:rFonts w:hint="default"/>
      </w:rPr>
    </w:lvl>
    <w:lvl w:ilvl="3" w:tplc="25F21C66">
      <w:start w:val="1"/>
      <w:numFmt w:val="bullet"/>
      <w:lvlText w:val="•"/>
      <w:lvlJc w:val="left"/>
      <w:rPr>
        <w:rFonts w:hint="default"/>
      </w:rPr>
    </w:lvl>
    <w:lvl w:ilvl="4" w:tplc="EBE8D72E">
      <w:start w:val="1"/>
      <w:numFmt w:val="bullet"/>
      <w:lvlText w:val="•"/>
      <w:lvlJc w:val="left"/>
      <w:rPr>
        <w:rFonts w:hint="default"/>
      </w:rPr>
    </w:lvl>
    <w:lvl w:ilvl="5" w:tplc="77B03CCC">
      <w:start w:val="1"/>
      <w:numFmt w:val="bullet"/>
      <w:lvlText w:val="•"/>
      <w:lvlJc w:val="left"/>
      <w:rPr>
        <w:rFonts w:hint="default"/>
      </w:rPr>
    </w:lvl>
    <w:lvl w:ilvl="6" w:tplc="AECA2D1C">
      <w:start w:val="1"/>
      <w:numFmt w:val="bullet"/>
      <w:lvlText w:val="•"/>
      <w:lvlJc w:val="left"/>
      <w:rPr>
        <w:rFonts w:hint="default"/>
      </w:rPr>
    </w:lvl>
    <w:lvl w:ilvl="7" w:tplc="0412A64E">
      <w:start w:val="1"/>
      <w:numFmt w:val="bullet"/>
      <w:lvlText w:val="•"/>
      <w:lvlJc w:val="left"/>
      <w:rPr>
        <w:rFonts w:hint="default"/>
      </w:rPr>
    </w:lvl>
    <w:lvl w:ilvl="8" w:tplc="99C211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6061A43"/>
    <w:multiLevelType w:val="hybridMultilevel"/>
    <w:tmpl w:val="45262C54"/>
    <w:lvl w:ilvl="0" w:tplc="D688D5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466C1E48">
      <w:start w:val="1"/>
      <w:numFmt w:val="bullet"/>
      <w:lvlText w:val="•"/>
      <w:lvlJc w:val="left"/>
      <w:rPr>
        <w:rFonts w:hint="default"/>
      </w:rPr>
    </w:lvl>
    <w:lvl w:ilvl="2" w:tplc="FB2A306E">
      <w:start w:val="1"/>
      <w:numFmt w:val="bullet"/>
      <w:lvlText w:val="•"/>
      <w:lvlJc w:val="left"/>
      <w:rPr>
        <w:rFonts w:hint="default"/>
      </w:rPr>
    </w:lvl>
    <w:lvl w:ilvl="3" w:tplc="4F946B18">
      <w:start w:val="1"/>
      <w:numFmt w:val="bullet"/>
      <w:lvlText w:val="•"/>
      <w:lvlJc w:val="left"/>
      <w:rPr>
        <w:rFonts w:hint="default"/>
      </w:rPr>
    </w:lvl>
    <w:lvl w:ilvl="4" w:tplc="130AB052">
      <w:start w:val="1"/>
      <w:numFmt w:val="bullet"/>
      <w:lvlText w:val="•"/>
      <w:lvlJc w:val="left"/>
      <w:rPr>
        <w:rFonts w:hint="default"/>
      </w:rPr>
    </w:lvl>
    <w:lvl w:ilvl="5" w:tplc="CA2C8748">
      <w:start w:val="1"/>
      <w:numFmt w:val="bullet"/>
      <w:lvlText w:val="•"/>
      <w:lvlJc w:val="left"/>
      <w:rPr>
        <w:rFonts w:hint="default"/>
      </w:rPr>
    </w:lvl>
    <w:lvl w:ilvl="6" w:tplc="48961402">
      <w:start w:val="1"/>
      <w:numFmt w:val="bullet"/>
      <w:lvlText w:val="•"/>
      <w:lvlJc w:val="left"/>
      <w:rPr>
        <w:rFonts w:hint="default"/>
      </w:rPr>
    </w:lvl>
    <w:lvl w:ilvl="7" w:tplc="FD869882">
      <w:start w:val="1"/>
      <w:numFmt w:val="bullet"/>
      <w:lvlText w:val="•"/>
      <w:lvlJc w:val="left"/>
      <w:rPr>
        <w:rFonts w:hint="default"/>
      </w:rPr>
    </w:lvl>
    <w:lvl w:ilvl="8" w:tplc="2EA84C94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95E5247"/>
    <w:multiLevelType w:val="hybridMultilevel"/>
    <w:tmpl w:val="57A2571A"/>
    <w:lvl w:ilvl="0" w:tplc="BA9A24E6">
      <w:start w:val="1"/>
      <w:numFmt w:val="decimal"/>
      <w:lvlText w:val="%1."/>
      <w:lvlJc w:val="left"/>
      <w:pPr>
        <w:ind w:hanging="567"/>
        <w:jc w:val="right"/>
      </w:pPr>
      <w:rPr>
        <w:rFonts w:ascii="Arial" w:eastAsia="Arial" w:hAnsi="Arial" w:hint="default"/>
        <w:b/>
        <w:bCs/>
        <w:color w:val="00A0D6"/>
        <w:spacing w:val="2"/>
        <w:sz w:val="22"/>
        <w:szCs w:val="22"/>
      </w:rPr>
    </w:lvl>
    <w:lvl w:ilvl="1" w:tplc="D1C86FAA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2" w:tplc="346A3AA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3" w:tplc="5D6A455E">
      <w:start w:val="1"/>
      <w:numFmt w:val="bullet"/>
      <w:lvlText w:val="•"/>
      <w:lvlJc w:val="left"/>
      <w:rPr>
        <w:rFonts w:hint="default"/>
      </w:rPr>
    </w:lvl>
    <w:lvl w:ilvl="4" w:tplc="9916664E">
      <w:start w:val="1"/>
      <w:numFmt w:val="bullet"/>
      <w:lvlText w:val="•"/>
      <w:lvlJc w:val="left"/>
      <w:rPr>
        <w:rFonts w:hint="default"/>
      </w:rPr>
    </w:lvl>
    <w:lvl w:ilvl="5" w:tplc="4596F50C">
      <w:start w:val="1"/>
      <w:numFmt w:val="bullet"/>
      <w:lvlText w:val="•"/>
      <w:lvlJc w:val="left"/>
      <w:rPr>
        <w:rFonts w:hint="default"/>
      </w:rPr>
    </w:lvl>
    <w:lvl w:ilvl="6" w:tplc="9684E76C">
      <w:start w:val="1"/>
      <w:numFmt w:val="bullet"/>
      <w:lvlText w:val="•"/>
      <w:lvlJc w:val="left"/>
      <w:rPr>
        <w:rFonts w:hint="default"/>
      </w:rPr>
    </w:lvl>
    <w:lvl w:ilvl="7" w:tplc="96663190">
      <w:start w:val="1"/>
      <w:numFmt w:val="bullet"/>
      <w:lvlText w:val="•"/>
      <w:lvlJc w:val="left"/>
      <w:rPr>
        <w:rFonts w:hint="default"/>
      </w:rPr>
    </w:lvl>
    <w:lvl w:ilvl="8" w:tplc="B0FEAE1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CF235C3"/>
    <w:multiLevelType w:val="hybridMultilevel"/>
    <w:tmpl w:val="940C0322"/>
    <w:lvl w:ilvl="0" w:tplc="6FC8E58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C01A33E6">
      <w:start w:val="1"/>
      <w:numFmt w:val="bullet"/>
      <w:lvlText w:val="•"/>
      <w:lvlJc w:val="left"/>
      <w:rPr>
        <w:rFonts w:hint="default"/>
      </w:rPr>
    </w:lvl>
    <w:lvl w:ilvl="2" w:tplc="65249836">
      <w:start w:val="1"/>
      <w:numFmt w:val="bullet"/>
      <w:lvlText w:val="•"/>
      <w:lvlJc w:val="left"/>
      <w:rPr>
        <w:rFonts w:hint="default"/>
      </w:rPr>
    </w:lvl>
    <w:lvl w:ilvl="3" w:tplc="BF4A1DCA">
      <w:start w:val="1"/>
      <w:numFmt w:val="bullet"/>
      <w:lvlText w:val="•"/>
      <w:lvlJc w:val="left"/>
      <w:rPr>
        <w:rFonts w:hint="default"/>
      </w:rPr>
    </w:lvl>
    <w:lvl w:ilvl="4" w:tplc="23CEE27E">
      <w:start w:val="1"/>
      <w:numFmt w:val="bullet"/>
      <w:lvlText w:val="•"/>
      <w:lvlJc w:val="left"/>
      <w:rPr>
        <w:rFonts w:hint="default"/>
      </w:rPr>
    </w:lvl>
    <w:lvl w:ilvl="5" w:tplc="A246E4AA">
      <w:start w:val="1"/>
      <w:numFmt w:val="bullet"/>
      <w:lvlText w:val="•"/>
      <w:lvlJc w:val="left"/>
      <w:rPr>
        <w:rFonts w:hint="default"/>
      </w:rPr>
    </w:lvl>
    <w:lvl w:ilvl="6" w:tplc="EE002E78">
      <w:start w:val="1"/>
      <w:numFmt w:val="bullet"/>
      <w:lvlText w:val="•"/>
      <w:lvlJc w:val="left"/>
      <w:rPr>
        <w:rFonts w:hint="default"/>
      </w:rPr>
    </w:lvl>
    <w:lvl w:ilvl="7" w:tplc="08F26FEC">
      <w:start w:val="1"/>
      <w:numFmt w:val="bullet"/>
      <w:lvlText w:val="•"/>
      <w:lvlJc w:val="left"/>
      <w:rPr>
        <w:rFonts w:hint="default"/>
      </w:rPr>
    </w:lvl>
    <w:lvl w:ilvl="8" w:tplc="30C8DC5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D4358AF"/>
    <w:multiLevelType w:val="hybridMultilevel"/>
    <w:tmpl w:val="193212A6"/>
    <w:lvl w:ilvl="0" w:tplc="B0A6511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FF7A7DDE">
      <w:start w:val="1"/>
      <w:numFmt w:val="bullet"/>
      <w:lvlText w:val="•"/>
      <w:lvlJc w:val="left"/>
      <w:rPr>
        <w:rFonts w:hint="default"/>
      </w:rPr>
    </w:lvl>
    <w:lvl w:ilvl="2" w:tplc="09CE8478">
      <w:start w:val="1"/>
      <w:numFmt w:val="bullet"/>
      <w:lvlText w:val="•"/>
      <w:lvlJc w:val="left"/>
      <w:rPr>
        <w:rFonts w:hint="default"/>
      </w:rPr>
    </w:lvl>
    <w:lvl w:ilvl="3" w:tplc="8BF22884">
      <w:start w:val="1"/>
      <w:numFmt w:val="bullet"/>
      <w:lvlText w:val="•"/>
      <w:lvlJc w:val="left"/>
      <w:rPr>
        <w:rFonts w:hint="default"/>
      </w:rPr>
    </w:lvl>
    <w:lvl w:ilvl="4" w:tplc="A9EC4F7A">
      <w:start w:val="1"/>
      <w:numFmt w:val="bullet"/>
      <w:lvlText w:val="•"/>
      <w:lvlJc w:val="left"/>
      <w:rPr>
        <w:rFonts w:hint="default"/>
      </w:rPr>
    </w:lvl>
    <w:lvl w:ilvl="5" w:tplc="87487FBC">
      <w:start w:val="1"/>
      <w:numFmt w:val="bullet"/>
      <w:lvlText w:val="•"/>
      <w:lvlJc w:val="left"/>
      <w:rPr>
        <w:rFonts w:hint="default"/>
      </w:rPr>
    </w:lvl>
    <w:lvl w:ilvl="6" w:tplc="AFE6C094">
      <w:start w:val="1"/>
      <w:numFmt w:val="bullet"/>
      <w:lvlText w:val="•"/>
      <w:lvlJc w:val="left"/>
      <w:rPr>
        <w:rFonts w:hint="default"/>
      </w:rPr>
    </w:lvl>
    <w:lvl w:ilvl="7" w:tplc="892C070C">
      <w:start w:val="1"/>
      <w:numFmt w:val="bullet"/>
      <w:lvlText w:val="•"/>
      <w:lvlJc w:val="left"/>
      <w:rPr>
        <w:rFonts w:hint="default"/>
      </w:rPr>
    </w:lvl>
    <w:lvl w:ilvl="8" w:tplc="C8C026B2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5032C80"/>
    <w:multiLevelType w:val="hybridMultilevel"/>
    <w:tmpl w:val="BB50A606"/>
    <w:lvl w:ilvl="0" w:tplc="A614C04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4"/>
        <w:szCs w:val="24"/>
      </w:rPr>
    </w:lvl>
    <w:lvl w:ilvl="1" w:tplc="FE8244E0">
      <w:start w:val="1"/>
      <w:numFmt w:val="bullet"/>
      <w:lvlText w:val="•"/>
      <w:lvlJc w:val="left"/>
      <w:rPr>
        <w:rFonts w:hint="default"/>
      </w:rPr>
    </w:lvl>
    <w:lvl w:ilvl="2" w:tplc="92A8CC04">
      <w:start w:val="1"/>
      <w:numFmt w:val="bullet"/>
      <w:lvlText w:val="•"/>
      <w:lvlJc w:val="left"/>
      <w:rPr>
        <w:rFonts w:hint="default"/>
      </w:rPr>
    </w:lvl>
    <w:lvl w:ilvl="3" w:tplc="3474C01E">
      <w:start w:val="1"/>
      <w:numFmt w:val="bullet"/>
      <w:lvlText w:val="•"/>
      <w:lvlJc w:val="left"/>
      <w:rPr>
        <w:rFonts w:hint="default"/>
      </w:rPr>
    </w:lvl>
    <w:lvl w:ilvl="4" w:tplc="C75CA5A4">
      <w:start w:val="1"/>
      <w:numFmt w:val="bullet"/>
      <w:lvlText w:val="•"/>
      <w:lvlJc w:val="left"/>
      <w:rPr>
        <w:rFonts w:hint="default"/>
      </w:rPr>
    </w:lvl>
    <w:lvl w:ilvl="5" w:tplc="10A29B44">
      <w:start w:val="1"/>
      <w:numFmt w:val="bullet"/>
      <w:lvlText w:val="•"/>
      <w:lvlJc w:val="left"/>
      <w:rPr>
        <w:rFonts w:hint="default"/>
      </w:rPr>
    </w:lvl>
    <w:lvl w:ilvl="6" w:tplc="11EA9D70">
      <w:start w:val="1"/>
      <w:numFmt w:val="bullet"/>
      <w:lvlText w:val="•"/>
      <w:lvlJc w:val="left"/>
      <w:rPr>
        <w:rFonts w:hint="default"/>
      </w:rPr>
    </w:lvl>
    <w:lvl w:ilvl="7" w:tplc="3D5C7694">
      <w:start w:val="1"/>
      <w:numFmt w:val="bullet"/>
      <w:lvlText w:val="•"/>
      <w:lvlJc w:val="left"/>
      <w:rPr>
        <w:rFonts w:hint="default"/>
      </w:rPr>
    </w:lvl>
    <w:lvl w:ilvl="8" w:tplc="8B48EBF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C602BF7"/>
    <w:multiLevelType w:val="hybridMultilevel"/>
    <w:tmpl w:val="AE2C8464"/>
    <w:lvl w:ilvl="0" w:tplc="5E58D5A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1838888A">
      <w:start w:val="1"/>
      <w:numFmt w:val="bullet"/>
      <w:lvlText w:val="•"/>
      <w:lvlJc w:val="left"/>
      <w:rPr>
        <w:rFonts w:hint="default"/>
      </w:rPr>
    </w:lvl>
    <w:lvl w:ilvl="2" w:tplc="B96869A0">
      <w:start w:val="1"/>
      <w:numFmt w:val="bullet"/>
      <w:lvlText w:val="•"/>
      <w:lvlJc w:val="left"/>
      <w:rPr>
        <w:rFonts w:hint="default"/>
      </w:rPr>
    </w:lvl>
    <w:lvl w:ilvl="3" w:tplc="945C3864">
      <w:start w:val="1"/>
      <w:numFmt w:val="bullet"/>
      <w:lvlText w:val="•"/>
      <w:lvlJc w:val="left"/>
      <w:rPr>
        <w:rFonts w:hint="default"/>
      </w:rPr>
    </w:lvl>
    <w:lvl w:ilvl="4" w:tplc="B7BE716E">
      <w:start w:val="1"/>
      <w:numFmt w:val="bullet"/>
      <w:lvlText w:val="•"/>
      <w:lvlJc w:val="left"/>
      <w:rPr>
        <w:rFonts w:hint="default"/>
      </w:rPr>
    </w:lvl>
    <w:lvl w:ilvl="5" w:tplc="277877EC">
      <w:start w:val="1"/>
      <w:numFmt w:val="bullet"/>
      <w:lvlText w:val="•"/>
      <w:lvlJc w:val="left"/>
      <w:rPr>
        <w:rFonts w:hint="default"/>
      </w:rPr>
    </w:lvl>
    <w:lvl w:ilvl="6" w:tplc="028AB98C">
      <w:start w:val="1"/>
      <w:numFmt w:val="bullet"/>
      <w:lvlText w:val="•"/>
      <w:lvlJc w:val="left"/>
      <w:rPr>
        <w:rFonts w:hint="default"/>
      </w:rPr>
    </w:lvl>
    <w:lvl w:ilvl="7" w:tplc="B1A0F684">
      <w:start w:val="1"/>
      <w:numFmt w:val="bullet"/>
      <w:lvlText w:val="•"/>
      <w:lvlJc w:val="left"/>
      <w:rPr>
        <w:rFonts w:hint="default"/>
      </w:rPr>
    </w:lvl>
    <w:lvl w:ilvl="8" w:tplc="ABCC3CE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6DB3403B"/>
    <w:multiLevelType w:val="hybridMultilevel"/>
    <w:tmpl w:val="D32E0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F38DA"/>
    <w:multiLevelType w:val="hybridMultilevel"/>
    <w:tmpl w:val="6BAAEF80"/>
    <w:lvl w:ilvl="0" w:tplc="8E387B6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06424C1A">
      <w:start w:val="1"/>
      <w:numFmt w:val="bullet"/>
      <w:lvlText w:val="•"/>
      <w:lvlJc w:val="left"/>
      <w:rPr>
        <w:rFonts w:hint="default"/>
      </w:rPr>
    </w:lvl>
    <w:lvl w:ilvl="2" w:tplc="FBE2B184">
      <w:start w:val="1"/>
      <w:numFmt w:val="bullet"/>
      <w:lvlText w:val="•"/>
      <w:lvlJc w:val="left"/>
      <w:rPr>
        <w:rFonts w:hint="default"/>
      </w:rPr>
    </w:lvl>
    <w:lvl w:ilvl="3" w:tplc="8996B144">
      <w:start w:val="1"/>
      <w:numFmt w:val="bullet"/>
      <w:lvlText w:val="•"/>
      <w:lvlJc w:val="left"/>
      <w:rPr>
        <w:rFonts w:hint="default"/>
      </w:rPr>
    </w:lvl>
    <w:lvl w:ilvl="4" w:tplc="F926AB96">
      <w:start w:val="1"/>
      <w:numFmt w:val="bullet"/>
      <w:lvlText w:val="•"/>
      <w:lvlJc w:val="left"/>
      <w:rPr>
        <w:rFonts w:hint="default"/>
      </w:rPr>
    </w:lvl>
    <w:lvl w:ilvl="5" w:tplc="2876B8E6">
      <w:start w:val="1"/>
      <w:numFmt w:val="bullet"/>
      <w:lvlText w:val="•"/>
      <w:lvlJc w:val="left"/>
      <w:rPr>
        <w:rFonts w:hint="default"/>
      </w:rPr>
    </w:lvl>
    <w:lvl w:ilvl="6" w:tplc="08B09840">
      <w:start w:val="1"/>
      <w:numFmt w:val="bullet"/>
      <w:lvlText w:val="•"/>
      <w:lvlJc w:val="left"/>
      <w:rPr>
        <w:rFonts w:hint="default"/>
      </w:rPr>
    </w:lvl>
    <w:lvl w:ilvl="7" w:tplc="6F324BBC">
      <w:start w:val="1"/>
      <w:numFmt w:val="bullet"/>
      <w:lvlText w:val="•"/>
      <w:lvlJc w:val="left"/>
      <w:rPr>
        <w:rFonts w:hint="default"/>
      </w:rPr>
    </w:lvl>
    <w:lvl w:ilvl="8" w:tplc="DDD86436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0C7D7A"/>
    <w:multiLevelType w:val="hybridMultilevel"/>
    <w:tmpl w:val="15108F94"/>
    <w:lvl w:ilvl="0" w:tplc="A2D2BA1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39F27848">
      <w:start w:val="1"/>
      <w:numFmt w:val="bullet"/>
      <w:lvlText w:val="•"/>
      <w:lvlJc w:val="left"/>
      <w:rPr>
        <w:rFonts w:hint="default"/>
      </w:rPr>
    </w:lvl>
    <w:lvl w:ilvl="2" w:tplc="03123F00">
      <w:start w:val="1"/>
      <w:numFmt w:val="bullet"/>
      <w:lvlText w:val="•"/>
      <w:lvlJc w:val="left"/>
      <w:rPr>
        <w:rFonts w:hint="default"/>
      </w:rPr>
    </w:lvl>
    <w:lvl w:ilvl="3" w:tplc="662ACD48">
      <w:start w:val="1"/>
      <w:numFmt w:val="bullet"/>
      <w:lvlText w:val="•"/>
      <w:lvlJc w:val="left"/>
      <w:rPr>
        <w:rFonts w:hint="default"/>
      </w:rPr>
    </w:lvl>
    <w:lvl w:ilvl="4" w:tplc="E6562C44">
      <w:start w:val="1"/>
      <w:numFmt w:val="bullet"/>
      <w:lvlText w:val="•"/>
      <w:lvlJc w:val="left"/>
      <w:rPr>
        <w:rFonts w:hint="default"/>
      </w:rPr>
    </w:lvl>
    <w:lvl w:ilvl="5" w:tplc="865AC8B2">
      <w:start w:val="1"/>
      <w:numFmt w:val="bullet"/>
      <w:lvlText w:val="•"/>
      <w:lvlJc w:val="left"/>
      <w:rPr>
        <w:rFonts w:hint="default"/>
      </w:rPr>
    </w:lvl>
    <w:lvl w:ilvl="6" w:tplc="FD983E00">
      <w:start w:val="1"/>
      <w:numFmt w:val="bullet"/>
      <w:lvlText w:val="•"/>
      <w:lvlJc w:val="left"/>
      <w:rPr>
        <w:rFonts w:hint="default"/>
      </w:rPr>
    </w:lvl>
    <w:lvl w:ilvl="7" w:tplc="19065BA2">
      <w:start w:val="1"/>
      <w:numFmt w:val="bullet"/>
      <w:lvlText w:val="•"/>
      <w:lvlJc w:val="left"/>
      <w:rPr>
        <w:rFonts w:hint="default"/>
      </w:rPr>
    </w:lvl>
    <w:lvl w:ilvl="8" w:tplc="BF7C9DFE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FDC1772"/>
    <w:multiLevelType w:val="hybridMultilevel"/>
    <w:tmpl w:val="5B10F5B6"/>
    <w:lvl w:ilvl="0" w:tplc="CBDA033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BD8E6270">
      <w:start w:val="1"/>
      <w:numFmt w:val="bullet"/>
      <w:lvlText w:val="•"/>
      <w:lvlJc w:val="left"/>
      <w:rPr>
        <w:rFonts w:hint="default"/>
      </w:rPr>
    </w:lvl>
    <w:lvl w:ilvl="2" w:tplc="E0A0E6DE">
      <w:start w:val="1"/>
      <w:numFmt w:val="bullet"/>
      <w:lvlText w:val="•"/>
      <w:lvlJc w:val="left"/>
      <w:rPr>
        <w:rFonts w:hint="default"/>
      </w:rPr>
    </w:lvl>
    <w:lvl w:ilvl="3" w:tplc="5FF6E24C">
      <w:start w:val="1"/>
      <w:numFmt w:val="bullet"/>
      <w:lvlText w:val="•"/>
      <w:lvlJc w:val="left"/>
      <w:rPr>
        <w:rFonts w:hint="default"/>
      </w:rPr>
    </w:lvl>
    <w:lvl w:ilvl="4" w:tplc="09C29A5C">
      <w:start w:val="1"/>
      <w:numFmt w:val="bullet"/>
      <w:lvlText w:val="•"/>
      <w:lvlJc w:val="left"/>
      <w:rPr>
        <w:rFonts w:hint="default"/>
      </w:rPr>
    </w:lvl>
    <w:lvl w:ilvl="5" w:tplc="31D8A97E">
      <w:start w:val="1"/>
      <w:numFmt w:val="bullet"/>
      <w:lvlText w:val="•"/>
      <w:lvlJc w:val="left"/>
      <w:rPr>
        <w:rFonts w:hint="default"/>
      </w:rPr>
    </w:lvl>
    <w:lvl w:ilvl="6" w:tplc="C99E650C">
      <w:start w:val="1"/>
      <w:numFmt w:val="bullet"/>
      <w:lvlText w:val="•"/>
      <w:lvlJc w:val="left"/>
      <w:rPr>
        <w:rFonts w:hint="default"/>
      </w:rPr>
    </w:lvl>
    <w:lvl w:ilvl="7" w:tplc="12220B88">
      <w:start w:val="1"/>
      <w:numFmt w:val="bullet"/>
      <w:lvlText w:val="•"/>
      <w:lvlJc w:val="left"/>
      <w:rPr>
        <w:rFonts w:hint="default"/>
      </w:rPr>
    </w:lvl>
    <w:lvl w:ilvl="8" w:tplc="BB24D57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9755DE1"/>
    <w:multiLevelType w:val="hybridMultilevel"/>
    <w:tmpl w:val="7C1E00DC"/>
    <w:lvl w:ilvl="0" w:tplc="55DE866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F98C17E8">
      <w:start w:val="1"/>
      <w:numFmt w:val="bullet"/>
      <w:lvlText w:val="•"/>
      <w:lvlJc w:val="left"/>
      <w:rPr>
        <w:rFonts w:hint="default"/>
      </w:rPr>
    </w:lvl>
    <w:lvl w:ilvl="2" w:tplc="6B6C7270">
      <w:start w:val="1"/>
      <w:numFmt w:val="bullet"/>
      <w:lvlText w:val="•"/>
      <w:lvlJc w:val="left"/>
      <w:rPr>
        <w:rFonts w:hint="default"/>
      </w:rPr>
    </w:lvl>
    <w:lvl w:ilvl="3" w:tplc="9270650A">
      <w:start w:val="1"/>
      <w:numFmt w:val="bullet"/>
      <w:lvlText w:val="•"/>
      <w:lvlJc w:val="left"/>
      <w:rPr>
        <w:rFonts w:hint="default"/>
      </w:rPr>
    </w:lvl>
    <w:lvl w:ilvl="4" w:tplc="B3F2034C">
      <w:start w:val="1"/>
      <w:numFmt w:val="bullet"/>
      <w:lvlText w:val="•"/>
      <w:lvlJc w:val="left"/>
      <w:rPr>
        <w:rFonts w:hint="default"/>
      </w:rPr>
    </w:lvl>
    <w:lvl w:ilvl="5" w:tplc="BDC810FA">
      <w:start w:val="1"/>
      <w:numFmt w:val="bullet"/>
      <w:lvlText w:val="•"/>
      <w:lvlJc w:val="left"/>
      <w:rPr>
        <w:rFonts w:hint="default"/>
      </w:rPr>
    </w:lvl>
    <w:lvl w:ilvl="6" w:tplc="C884240C">
      <w:start w:val="1"/>
      <w:numFmt w:val="bullet"/>
      <w:lvlText w:val="•"/>
      <w:lvlJc w:val="left"/>
      <w:rPr>
        <w:rFonts w:hint="default"/>
      </w:rPr>
    </w:lvl>
    <w:lvl w:ilvl="7" w:tplc="5D4227A4">
      <w:start w:val="1"/>
      <w:numFmt w:val="bullet"/>
      <w:lvlText w:val="•"/>
      <w:lvlJc w:val="left"/>
      <w:rPr>
        <w:rFonts w:hint="default"/>
      </w:rPr>
    </w:lvl>
    <w:lvl w:ilvl="8" w:tplc="2C5E83B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7D417E09"/>
    <w:multiLevelType w:val="hybridMultilevel"/>
    <w:tmpl w:val="C05861BC"/>
    <w:lvl w:ilvl="0" w:tplc="08FCF98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color w:val="524A48"/>
        <w:w w:val="131"/>
        <w:sz w:val="22"/>
        <w:szCs w:val="22"/>
      </w:rPr>
    </w:lvl>
    <w:lvl w:ilvl="1" w:tplc="75E684E8">
      <w:start w:val="1"/>
      <w:numFmt w:val="bullet"/>
      <w:lvlText w:val="•"/>
      <w:lvlJc w:val="left"/>
      <w:rPr>
        <w:rFonts w:hint="default"/>
      </w:rPr>
    </w:lvl>
    <w:lvl w:ilvl="2" w:tplc="312E3DE0">
      <w:start w:val="1"/>
      <w:numFmt w:val="bullet"/>
      <w:lvlText w:val="•"/>
      <w:lvlJc w:val="left"/>
      <w:rPr>
        <w:rFonts w:hint="default"/>
      </w:rPr>
    </w:lvl>
    <w:lvl w:ilvl="3" w:tplc="40660BEA">
      <w:start w:val="1"/>
      <w:numFmt w:val="bullet"/>
      <w:lvlText w:val="•"/>
      <w:lvlJc w:val="left"/>
      <w:rPr>
        <w:rFonts w:hint="default"/>
      </w:rPr>
    </w:lvl>
    <w:lvl w:ilvl="4" w:tplc="5F5A66F8">
      <w:start w:val="1"/>
      <w:numFmt w:val="bullet"/>
      <w:lvlText w:val="•"/>
      <w:lvlJc w:val="left"/>
      <w:rPr>
        <w:rFonts w:hint="default"/>
      </w:rPr>
    </w:lvl>
    <w:lvl w:ilvl="5" w:tplc="B65EA984">
      <w:start w:val="1"/>
      <w:numFmt w:val="bullet"/>
      <w:lvlText w:val="•"/>
      <w:lvlJc w:val="left"/>
      <w:rPr>
        <w:rFonts w:hint="default"/>
      </w:rPr>
    </w:lvl>
    <w:lvl w:ilvl="6" w:tplc="C84EEC6A">
      <w:start w:val="1"/>
      <w:numFmt w:val="bullet"/>
      <w:lvlText w:val="•"/>
      <w:lvlJc w:val="left"/>
      <w:rPr>
        <w:rFonts w:hint="default"/>
      </w:rPr>
    </w:lvl>
    <w:lvl w:ilvl="7" w:tplc="328C6E4A">
      <w:start w:val="1"/>
      <w:numFmt w:val="bullet"/>
      <w:lvlText w:val="•"/>
      <w:lvlJc w:val="left"/>
      <w:rPr>
        <w:rFonts w:hint="default"/>
      </w:rPr>
    </w:lvl>
    <w:lvl w:ilvl="8" w:tplc="9DEA995C">
      <w:start w:val="1"/>
      <w:numFmt w:val="bullet"/>
      <w:lvlText w:val="•"/>
      <w:lvlJc w:val="left"/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13"/>
  </w:num>
  <w:num w:numId="10">
    <w:abstractNumId w:val="15"/>
  </w:num>
  <w:num w:numId="11">
    <w:abstractNumId w:val="17"/>
  </w:num>
  <w:num w:numId="12">
    <w:abstractNumId w:val="11"/>
  </w:num>
  <w:num w:numId="13">
    <w:abstractNumId w:val="16"/>
  </w:num>
  <w:num w:numId="14">
    <w:abstractNumId w:val="12"/>
  </w:num>
  <w:num w:numId="15">
    <w:abstractNumId w:val="0"/>
  </w:num>
  <w:num w:numId="16">
    <w:abstractNumId w:val="6"/>
  </w:num>
  <w:num w:numId="17">
    <w:abstractNumId w:val="9"/>
  </w:num>
  <w:num w:numId="18">
    <w:abstractNumId w:val="5"/>
  </w:num>
  <w:num w:numId="19">
    <w:abstractNumId w:val="14"/>
  </w:num>
  <w:num w:numId="2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segay Bein">
    <w15:presenceInfo w15:providerId="AD" w15:userId="S::tbein@casey.vic.gov.au::f1219455-1595-4f42-a62f-564a9c14ee08"/>
  </w15:person>
  <w15:person w15:author="Tsegay Bein [2]">
    <w15:presenceInfo w15:providerId="AD" w15:userId="S-1-5-21-56041125-1495925224-1247820936-317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B89"/>
    <w:rsid w:val="00001AE1"/>
    <w:rsid w:val="00004796"/>
    <w:rsid w:val="000079BC"/>
    <w:rsid w:val="00012EA1"/>
    <w:rsid w:val="0001662C"/>
    <w:rsid w:val="00020C47"/>
    <w:rsid w:val="0002143F"/>
    <w:rsid w:val="000220F0"/>
    <w:rsid w:val="00024549"/>
    <w:rsid w:val="00030B1C"/>
    <w:rsid w:val="000320B4"/>
    <w:rsid w:val="00037BF5"/>
    <w:rsid w:val="000400F8"/>
    <w:rsid w:val="00041239"/>
    <w:rsid w:val="00041C8B"/>
    <w:rsid w:val="00050E72"/>
    <w:rsid w:val="0005533C"/>
    <w:rsid w:val="00057052"/>
    <w:rsid w:val="00061119"/>
    <w:rsid w:val="000672EA"/>
    <w:rsid w:val="000674F0"/>
    <w:rsid w:val="0007652F"/>
    <w:rsid w:val="00081F36"/>
    <w:rsid w:val="00092EE9"/>
    <w:rsid w:val="000A0486"/>
    <w:rsid w:val="000A6491"/>
    <w:rsid w:val="000B36FF"/>
    <w:rsid w:val="000C5BE3"/>
    <w:rsid w:val="000C5F23"/>
    <w:rsid w:val="000C64FA"/>
    <w:rsid w:val="000E3FF3"/>
    <w:rsid w:val="000F26F9"/>
    <w:rsid w:val="000F4DD1"/>
    <w:rsid w:val="000F55A6"/>
    <w:rsid w:val="00100E76"/>
    <w:rsid w:val="00102625"/>
    <w:rsid w:val="00102FD9"/>
    <w:rsid w:val="00111356"/>
    <w:rsid w:val="001140BD"/>
    <w:rsid w:val="00120BEE"/>
    <w:rsid w:val="00136893"/>
    <w:rsid w:val="001368C9"/>
    <w:rsid w:val="001369B4"/>
    <w:rsid w:val="00140FFE"/>
    <w:rsid w:val="0015788A"/>
    <w:rsid w:val="00162E11"/>
    <w:rsid w:val="00166E47"/>
    <w:rsid w:val="0017320B"/>
    <w:rsid w:val="00175421"/>
    <w:rsid w:val="0017571E"/>
    <w:rsid w:val="001824BF"/>
    <w:rsid w:val="00182CEE"/>
    <w:rsid w:val="00183C43"/>
    <w:rsid w:val="0018409C"/>
    <w:rsid w:val="001858B2"/>
    <w:rsid w:val="001859AB"/>
    <w:rsid w:val="0018797A"/>
    <w:rsid w:val="001A5F38"/>
    <w:rsid w:val="001B1100"/>
    <w:rsid w:val="001B1C56"/>
    <w:rsid w:val="001B2666"/>
    <w:rsid w:val="001B285E"/>
    <w:rsid w:val="001B5133"/>
    <w:rsid w:val="001B6853"/>
    <w:rsid w:val="001D124C"/>
    <w:rsid w:val="001D1A41"/>
    <w:rsid w:val="001D502A"/>
    <w:rsid w:val="001E4A76"/>
    <w:rsid w:val="001E66EE"/>
    <w:rsid w:val="001F16EA"/>
    <w:rsid w:val="001F501C"/>
    <w:rsid w:val="001F78C5"/>
    <w:rsid w:val="00204BFA"/>
    <w:rsid w:val="00204D2F"/>
    <w:rsid w:val="00211AD8"/>
    <w:rsid w:val="00227B56"/>
    <w:rsid w:val="00232089"/>
    <w:rsid w:val="00233DBA"/>
    <w:rsid w:val="0024276C"/>
    <w:rsid w:val="0024740F"/>
    <w:rsid w:val="002532F2"/>
    <w:rsid w:val="0025409B"/>
    <w:rsid w:val="0025604F"/>
    <w:rsid w:val="00261C91"/>
    <w:rsid w:val="00272356"/>
    <w:rsid w:val="00274812"/>
    <w:rsid w:val="00284163"/>
    <w:rsid w:val="00285609"/>
    <w:rsid w:val="002961FB"/>
    <w:rsid w:val="002A0C96"/>
    <w:rsid w:val="002A19F8"/>
    <w:rsid w:val="002A3AF6"/>
    <w:rsid w:val="002B6237"/>
    <w:rsid w:val="002B63E1"/>
    <w:rsid w:val="002B73B4"/>
    <w:rsid w:val="002C370E"/>
    <w:rsid w:val="002C700C"/>
    <w:rsid w:val="002D0256"/>
    <w:rsid w:val="002D2733"/>
    <w:rsid w:val="002D4364"/>
    <w:rsid w:val="002D68A2"/>
    <w:rsid w:val="002E26FB"/>
    <w:rsid w:val="002F18AD"/>
    <w:rsid w:val="0030312C"/>
    <w:rsid w:val="0030520C"/>
    <w:rsid w:val="0030659C"/>
    <w:rsid w:val="00307086"/>
    <w:rsid w:val="003254BE"/>
    <w:rsid w:val="0033429F"/>
    <w:rsid w:val="00337150"/>
    <w:rsid w:val="003460AD"/>
    <w:rsid w:val="00357996"/>
    <w:rsid w:val="00357E84"/>
    <w:rsid w:val="003650DA"/>
    <w:rsid w:val="00372DC3"/>
    <w:rsid w:val="00372EDE"/>
    <w:rsid w:val="00373D3D"/>
    <w:rsid w:val="00375BF0"/>
    <w:rsid w:val="00383E8C"/>
    <w:rsid w:val="00387178"/>
    <w:rsid w:val="00395353"/>
    <w:rsid w:val="003A0B8F"/>
    <w:rsid w:val="003A3387"/>
    <w:rsid w:val="003A44CF"/>
    <w:rsid w:val="003A7E90"/>
    <w:rsid w:val="003B5810"/>
    <w:rsid w:val="003C207F"/>
    <w:rsid w:val="003C60D0"/>
    <w:rsid w:val="003C6779"/>
    <w:rsid w:val="003E3337"/>
    <w:rsid w:val="003F4436"/>
    <w:rsid w:val="00400719"/>
    <w:rsid w:val="00406D7D"/>
    <w:rsid w:val="004154A7"/>
    <w:rsid w:val="00417BCD"/>
    <w:rsid w:val="004203A4"/>
    <w:rsid w:val="00422E1A"/>
    <w:rsid w:val="00425E2E"/>
    <w:rsid w:val="00430DFC"/>
    <w:rsid w:val="004325F1"/>
    <w:rsid w:val="00432A9A"/>
    <w:rsid w:val="00442491"/>
    <w:rsid w:val="00462C33"/>
    <w:rsid w:val="00463601"/>
    <w:rsid w:val="004757EA"/>
    <w:rsid w:val="00475FF8"/>
    <w:rsid w:val="00476E02"/>
    <w:rsid w:val="004811D4"/>
    <w:rsid w:val="0049000D"/>
    <w:rsid w:val="004929C5"/>
    <w:rsid w:val="004936CE"/>
    <w:rsid w:val="004A14AB"/>
    <w:rsid w:val="004A255E"/>
    <w:rsid w:val="004A36F5"/>
    <w:rsid w:val="004A3739"/>
    <w:rsid w:val="004A626B"/>
    <w:rsid w:val="004A648E"/>
    <w:rsid w:val="004D5CDC"/>
    <w:rsid w:val="004E0CFF"/>
    <w:rsid w:val="004E3F3B"/>
    <w:rsid w:val="004F1924"/>
    <w:rsid w:val="004F278E"/>
    <w:rsid w:val="00506CB0"/>
    <w:rsid w:val="005077F7"/>
    <w:rsid w:val="005127DB"/>
    <w:rsid w:val="005145F7"/>
    <w:rsid w:val="005223F1"/>
    <w:rsid w:val="005254AC"/>
    <w:rsid w:val="0053025A"/>
    <w:rsid w:val="005313BC"/>
    <w:rsid w:val="0053360A"/>
    <w:rsid w:val="00535125"/>
    <w:rsid w:val="00536A47"/>
    <w:rsid w:val="00536F30"/>
    <w:rsid w:val="005446BF"/>
    <w:rsid w:val="005448FC"/>
    <w:rsid w:val="00550B0E"/>
    <w:rsid w:val="00554913"/>
    <w:rsid w:val="00557540"/>
    <w:rsid w:val="00565508"/>
    <w:rsid w:val="00580310"/>
    <w:rsid w:val="00587692"/>
    <w:rsid w:val="005901F5"/>
    <w:rsid w:val="00594941"/>
    <w:rsid w:val="00594CA6"/>
    <w:rsid w:val="005A3558"/>
    <w:rsid w:val="005A59DD"/>
    <w:rsid w:val="005B00F6"/>
    <w:rsid w:val="005B090B"/>
    <w:rsid w:val="005B36DB"/>
    <w:rsid w:val="005B655A"/>
    <w:rsid w:val="005B6F49"/>
    <w:rsid w:val="005C0519"/>
    <w:rsid w:val="005C2A1F"/>
    <w:rsid w:val="005C3225"/>
    <w:rsid w:val="005C5F53"/>
    <w:rsid w:val="005E404A"/>
    <w:rsid w:val="005E6D89"/>
    <w:rsid w:val="005F5E04"/>
    <w:rsid w:val="005F762E"/>
    <w:rsid w:val="005F7DCC"/>
    <w:rsid w:val="006031A4"/>
    <w:rsid w:val="0060448F"/>
    <w:rsid w:val="006140DD"/>
    <w:rsid w:val="006164E0"/>
    <w:rsid w:val="00616843"/>
    <w:rsid w:val="00621C18"/>
    <w:rsid w:val="00622210"/>
    <w:rsid w:val="00622C24"/>
    <w:rsid w:val="00624000"/>
    <w:rsid w:val="00625468"/>
    <w:rsid w:val="00626616"/>
    <w:rsid w:val="006268A6"/>
    <w:rsid w:val="00626C3A"/>
    <w:rsid w:val="0062751D"/>
    <w:rsid w:val="00631FDF"/>
    <w:rsid w:val="00643BB7"/>
    <w:rsid w:val="00646865"/>
    <w:rsid w:val="0066242D"/>
    <w:rsid w:val="006757EF"/>
    <w:rsid w:val="00676842"/>
    <w:rsid w:val="006860DD"/>
    <w:rsid w:val="006921E0"/>
    <w:rsid w:val="00694912"/>
    <w:rsid w:val="006A6434"/>
    <w:rsid w:val="006B0FA7"/>
    <w:rsid w:val="006B6F14"/>
    <w:rsid w:val="006C203F"/>
    <w:rsid w:val="006C4E49"/>
    <w:rsid w:val="006E465D"/>
    <w:rsid w:val="006F45CF"/>
    <w:rsid w:val="006F49DE"/>
    <w:rsid w:val="006F65E5"/>
    <w:rsid w:val="00714CEE"/>
    <w:rsid w:val="00714E48"/>
    <w:rsid w:val="00722E6D"/>
    <w:rsid w:val="007237BF"/>
    <w:rsid w:val="00723B51"/>
    <w:rsid w:val="00730EF3"/>
    <w:rsid w:val="0073259C"/>
    <w:rsid w:val="007327A6"/>
    <w:rsid w:val="00735C30"/>
    <w:rsid w:val="007372AD"/>
    <w:rsid w:val="007405B9"/>
    <w:rsid w:val="00741A2E"/>
    <w:rsid w:val="007426CE"/>
    <w:rsid w:val="007537F8"/>
    <w:rsid w:val="007626A4"/>
    <w:rsid w:val="00762D67"/>
    <w:rsid w:val="00763D1E"/>
    <w:rsid w:val="0078079E"/>
    <w:rsid w:val="007818FE"/>
    <w:rsid w:val="00782EF1"/>
    <w:rsid w:val="00785F24"/>
    <w:rsid w:val="00786350"/>
    <w:rsid w:val="007876B8"/>
    <w:rsid w:val="007B15BF"/>
    <w:rsid w:val="007B39CA"/>
    <w:rsid w:val="007C3954"/>
    <w:rsid w:val="007C5D5F"/>
    <w:rsid w:val="007D425D"/>
    <w:rsid w:val="007D4A9C"/>
    <w:rsid w:val="007F283E"/>
    <w:rsid w:val="007F49C4"/>
    <w:rsid w:val="008016FC"/>
    <w:rsid w:val="008043EC"/>
    <w:rsid w:val="00812C92"/>
    <w:rsid w:val="008171AC"/>
    <w:rsid w:val="0082344B"/>
    <w:rsid w:val="0082435B"/>
    <w:rsid w:val="0082493C"/>
    <w:rsid w:val="00827372"/>
    <w:rsid w:val="00831AF3"/>
    <w:rsid w:val="00841121"/>
    <w:rsid w:val="0086055C"/>
    <w:rsid w:val="00862024"/>
    <w:rsid w:val="008744A2"/>
    <w:rsid w:val="0087458E"/>
    <w:rsid w:val="00880D90"/>
    <w:rsid w:val="0088411C"/>
    <w:rsid w:val="00886EFC"/>
    <w:rsid w:val="0089252F"/>
    <w:rsid w:val="008A28BE"/>
    <w:rsid w:val="008A52BD"/>
    <w:rsid w:val="008A6D2A"/>
    <w:rsid w:val="008B15DA"/>
    <w:rsid w:val="008B1F4A"/>
    <w:rsid w:val="008C73E7"/>
    <w:rsid w:val="008D2A78"/>
    <w:rsid w:val="008E5019"/>
    <w:rsid w:val="008E58A4"/>
    <w:rsid w:val="008F2691"/>
    <w:rsid w:val="008F4E58"/>
    <w:rsid w:val="008F645B"/>
    <w:rsid w:val="00920D77"/>
    <w:rsid w:val="0094284F"/>
    <w:rsid w:val="00945B86"/>
    <w:rsid w:val="009520A7"/>
    <w:rsid w:val="009524D9"/>
    <w:rsid w:val="009541E8"/>
    <w:rsid w:val="00957DF4"/>
    <w:rsid w:val="0096020A"/>
    <w:rsid w:val="00961669"/>
    <w:rsid w:val="00975E4F"/>
    <w:rsid w:val="009761B7"/>
    <w:rsid w:val="00990665"/>
    <w:rsid w:val="00994444"/>
    <w:rsid w:val="009A064A"/>
    <w:rsid w:val="009A3C41"/>
    <w:rsid w:val="009A5CEA"/>
    <w:rsid w:val="009B6F45"/>
    <w:rsid w:val="009C04CD"/>
    <w:rsid w:val="009C1868"/>
    <w:rsid w:val="009C217D"/>
    <w:rsid w:val="009C27B9"/>
    <w:rsid w:val="009C5621"/>
    <w:rsid w:val="009D319C"/>
    <w:rsid w:val="009D6F74"/>
    <w:rsid w:val="009D717D"/>
    <w:rsid w:val="009D7A28"/>
    <w:rsid w:val="009F5CB8"/>
    <w:rsid w:val="00A04FD2"/>
    <w:rsid w:val="00A05F86"/>
    <w:rsid w:val="00A07BFF"/>
    <w:rsid w:val="00A1225A"/>
    <w:rsid w:val="00A1786C"/>
    <w:rsid w:val="00A22C50"/>
    <w:rsid w:val="00A243D6"/>
    <w:rsid w:val="00A27A35"/>
    <w:rsid w:val="00A27E35"/>
    <w:rsid w:val="00A27F74"/>
    <w:rsid w:val="00A40E83"/>
    <w:rsid w:val="00A419FF"/>
    <w:rsid w:val="00A44CF5"/>
    <w:rsid w:val="00A45584"/>
    <w:rsid w:val="00A473AB"/>
    <w:rsid w:val="00A51583"/>
    <w:rsid w:val="00A62B05"/>
    <w:rsid w:val="00A63F82"/>
    <w:rsid w:val="00A656CD"/>
    <w:rsid w:val="00A65751"/>
    <w:rsid w:val="00A74D8E"/>
    <w:rsid w:val="00A830D2"/>
    <w:rsid w:val="00A83EC8"/>
    <w:rsid w:val="00A87C89"/>
    <w:rsid w:val="00A9049B"/>
    <w:rsid w:val="00A95C6D"/>
    <w:rsid w:val="00AA6A5D"/>
    <w:rsid w:val="00AA798A"/>
    <w:rsid w:val="00AB01DD"/>
    <w:rsid w:val="00AB337F"/>
    <w:rsid w:val="00AB3729"/>
    <w:rsid w:val="00AC7DD1"/>
    <w:rsid w:val="00AD16EF"/>
    <w:rsid w:val="00AD3E82"/>
    <w:rsid w:val="00AD4AFC"/>
    <w:rsid w:val="00AD53D2"/>
    <w:rsid w:val="00AD65E7"/>
    <w:rsid w:val="00AE1221"/>
    <w:rsid w:val="00AE1570"/>
    <w:rsid w:val="00AE2668"/>
    <w:rsid w:val="00AE4321"/>
    <w:rsid w:val="00AE4761"/>
    <w:rsid w:val="00AE6EB5"/>
    <w:rsid w:val="00AE719E"/>
    <w:rsid w:val="00AF2939"/>
    <w:rsid w:val="00B10229"/>
    <w:rsid w:val="00B149C7"/>
    <w:rsid w:val="00B20B8F"/>
    <w:rsid w:val="00B2488F"/>
    <w:rsid w:val="00B24B89"/>
    <w:rsid w:val="00B27426"/>
    <w:rsid w:val="00B27FD3"/>
    <w:rsid w:val="00B3243C"/>
    <w:rsid w:val="00B349F8"/>
    <w:rsid w:val="00B35949"/>
    <w:rsid w:val="00B42735"/>
    <w:rsid w:val="00B439B6"/>
    <w:rsid w:val="00B44FB9"/>
    <w:rsid w:val="00B45C1C"/>
    <w:rsid w:val="00B50ABE"/>
    <w:rsid w:val="00B546AB"/>
    <w:rsid w:val="00B60F63"/>
    <w:rsid w:val="00B61B56"/>
    <w:rsid w:val="00B651A4"/>
    <w:rsid w:val="00B720F8"/>
    <w:rsid w:val="00B7322E"/>
    <w:rsid w:val="00B802E6"/>
    <w:rsid w:val="00B81D8D"/>
    <w:rsid w:val="00B832CE"/>
    <w:rsid w:val="00B93C4B"/>
    <w:rsid w:val="00B95EB7"/>
    <w:rsid w:val="00BB0753"/>
    <w:rsid w:val="00BB2F95"/>
    <w:rsid w:val="00BB5B7B"/>
    <w:rsid w:val="00BC22F8"/>
    <w:rsid w:val="00BC6F34"/>
    <w:rsid w:val="00BD1246"/>
    <w:rsid w:val="00BE4431"/>
    <w:rsid w:val="00BF0864"/>
    <w:rsid w:val="00BF502C"/>
    <w:rsid w:val="00BF59F0"/>
    <w:rsid w:val="00C052A3"/>
    <w:rsid w:val="00C10E71"/>
    <w:rsid w:val="00C14589"/>
    <w:rsid w:val="00C444BC"/>
    <w:rsid w:val="00C46E5B"/>
    <w:rsid w:val="00C604EE"/>
    <w:rsid w:val="00C61DE4"/>
    <w:rsid w:val="00C63FFD"/>
    <w:rsid w:val="00C67B0F"/>
    <w:rsid w:val="00C71FA8"/>
    <w:rsid w:val="00C85F30"/>
    <w:rsid w:val="00C86D98"/>
    <w:rsid w:val="00C91631"/>
    <w:rsid w:val="00CA2039"/>
    <w:rsid w:val="00CA69FD"/>
    <w:rsid w:val="00CB0595"/>
    <w:rsid w:val="00CB7556"/>
    <w:rsid w:val="00CD2F6C"/>
    <w:rsid w:val="00CD3CD9"/>
    <w:rsid w:val="00CD683D"/>
    <w:rsid w:val="00CD6B8A"/>
    <w:rsid w:val="00CD7018"/>
    <w:rsid w:val="00CE0A0A"/>
    <w:rsid w:val="00CE2657"/>
    <w:rsid w:val="00CF120C"/>
    <w:rsid w:val="00CF299C"/>
    <w:rsid w:val="00CF3520"/>
    <w:rsid w:val="00CF3C00"/>
    <w:rsid w:val="00CF599E"/>
    <w:rsid w:val="00CF61CB"/>
    <w:rsid w:val="00D02C0B"/>
    <w:rsid w:val="00D07BA0"/>
    <w:rsid w:val="00D116D0"/>
    <w:rsid w:val="00D14936"/>
    <w:rsid w:val="00D15534"/>
    <w:rsid w:val="00D206B9"/>
    <w:rsid w:val="00D270FB"/>
    <w:rsid w:val="00D271B4"/>
    <w:rsid w:val="00D27AF4"/>
    <w:rsid w:val="00D3421F"/>
    <w:rsid w:val="00D34790"/>
    <w:rsid w:val="00D367AD"/>
    <w:rsid w:val="00D41EB1"/>
    <w:rsid w:val="00D46B26"/>
    <w:rsid w:val="00D50AEA"/>
    <w:rsid w:val="00D522A5"/>
    <w:rsid w:val="00D5351B"/>
    <w:rsid w:val="00D55D9C"/>
    <w:rsid w:val="00D563C3"/>
    <w:rsid w:val="00D66EB7"/>
    <w:rsid w:val="00D703B2"/>
    <w:rsid w:val="00D7344F"/>
    <w:rsid w:val="00D74C8E"/>
    <w:rsid w:val="00D80967"/>
    <w:rsid w:val="00D80E00"/>
    <w:rsid w:val="00D81CE4"/>
    <w:rsid w:val="00D8493A"/>
    <w:rsid w:val="00D94488"/>
    <w:rsid w:val="00D94AD1"/>
    <w:rsid w:val="00DA08AC"/>
    <w:rsid w:val="00DA13BE"/>
    <w:rsid w:val="00DA5957"/>
    <w:rsid w:val="00DD0001"/>
    <w:rsid w:val="00DD515D"/>
    <w:rsid w:val="00DE13FD"/>
    <w:rsid w:val="00DE5D4B"/>
    <w:rsid w:val="00DE749B"/>
    <w:rsid w:val="00DF0A2C"/>
    <w:rsid w:val="00E03050"/>
    <w:rsid w:val="00E10DC7"/>
    <w:rsid w:val="00E1231D"/>
    <w:rsid w:val="00E2154D"/>
    <w:rsid w:val="00E31B9E"/>
    <w:rsid w:val="00E32F19"/>
    <w:rsid w:val="00E33462"/>
    <w:rsid w:val="00E5559C"/>
    <w:rsid w:val="00E6040E"/>
    <w:rsid w:val="00E611C3"/>
    <w:rsid w:val="00E63BD7"/>
    <w:rsid w:val="00E6435A"/>
    <w:rsid w:val="00E8571E"/>
    <w:rsid w:val="00EA72B1"/>
    <w:rsid w:val="00EB1525"/>
    <w:rsid w:val="00EB41D6"/>
    <w:rsid w:val="00EC2419"/>
    <w:rsid w:val="00EC6E02"/>
    <w:rsid w:val="00ED2D0F"/>
    <w:rsid w:val="00ED678C"/>
    <w:rsid w:val="00EE284B"/>
    <w:rsid w:val="00EE412F"/>
    <w:rsid w:val="00EF251F"/>
    <w:rsid w:val="00EF4B8C"/>
    <w:rsid w:val="00EF4DE5"/>
    <w:rsid w:val="00F00052"/>
    <w:rsid w:val="00F029EB"/>
    <w:rsid w:val="00F04181"/>
    <w:rsid w:val="00F153D0"/>
    <w:rsid w:val="00F17BFB"/>
    <w:rsid w:val="00F2301D"/>
    <w:rsid w:val="00F37061"/>
    <w:rsid w:val="00F37D42"/>
    <w:rsid w:val="00F4172B"/>
    <w:rsid w:val="00F424D6"/>
    <w:rsid w:val="00F46DD0"/>
    <w:rsid w:val="00F55824"/>
    <w:rsid w:val="00F919AC"/>
    <w:rsid w:val="00F93930"/>
    <w:rsid w:val="00F93A78"/>
    <w:rsid w:val="00F952DD"/>
    <w:rsid w:val="00FA1504"/>
    <w:rsid w:val="00FA6A88"/>
    <w:rsid w:val="00FA7B37"/>
    <w:rsid w:val="00FA7ECB"/>
    <w:rsid w:val="00FB189C"/>
    <w:rsid w:val="00FB5F42"/>
    <w:rsid w:val="00FD46C6"/>
    <w:rsid w:val="00FD7F03"/>
    <w:rsid w:val="00FE3487"/>
    <w:rsid w:val="00FF2BA1"/>
    <w:rsid w:val="0DBFC44E"/>
    <w:rsid w:val="12138FC4"/>
    <w:rsid w:val="186AA02D"/>
    <w:rsid w:val="1A43B2A0"/>
    <w:rsid w:val="229323FC"/>
    <w:rsid w:val="3745D5A3"/>
    <w:rsid w:val="3B2D7159"/>
    <w:rsid w:val="4338833E"/>
    <w:rsid w:val="54D65185"/>
    <w:rsid w:val="5D45D15F"/>
    <w:rsid w:val="5D761BC2"/>
    <w:rsid w:val="5DD023E4"/>
    <w:rsid w:val="605FB738"/>
    <w:rsid w:val="646A2658"/>
    <w:rsid w:val="65C20D6C"/>
    <w:rsid w:val="7506DD28"/>
    <w:rsid w:val="75E0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32E2E7"/>
  <w15:docId w15:val="{B590920A-6F7C-4FDE-B4F5-18641D69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46865"/>
  </w:style>
  <w:style w:type="paragraph" w:styleId="Heading1">
    <w:name w:val="heading 1"/>
    <w:basedOn w:val="Normal"/>
    <w:link w:val="Heading1Char"/>
    <w:uiPriority w:val="1"/>
    <w:qFormat/>
    <w:pPr>
      <w:spacing w:before="63"/>
      <w:ind w:left="2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20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12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6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82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E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82E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E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E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EF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96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3460AD"/>
    <w:rPr>
      <w:rFonts w:ascii="Arial" w:eastAsia="Arial" w:hAnsi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460AD"/>
    <w:rPr>
      <w:rFonts w:ascii="Arial" w:eastAsia="Arial" w:hAnsi="Arial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460AD"/>
    <w:rPr>
      <w:rFonts w:ascii="Arial" w:eastAsia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1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71B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031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A1225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3C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CD9"/>
  </w:style>
  <w:style w:type="paragraph" w:styleId="Footer">
    <w:name w:val="footer"/>
    <w:basedOn w:val="Normal"/>
    <w:link w:val="FooterChar"/>
    <w:uiPriority w:val="99"/>
    <w:unhideWhenUsed/>
    <w:rsid w:val="00CD3C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CD9"/>
  </w:style>
  <w:style w:type="paragraph" w:styleId="Subtitle">
    <w:name w:val="Subtitle"/>
    <w:basedOn w:val="Normal"/>
    <w:next w:val="Normal"/>
    <w:link w:val="SubtitleChar"/>
    <w:uiPriority w:val="11"/>
    <w:qFormat/>
    <w:rsid w:val="00BD12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12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12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2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BD124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0672EA"/>
    <w:pPr>
      <w:widowControl/>
    </w:pPr>
  </w:style>
  <w:style w:type="paragraph" w:styleId="Caption">
    <w:name w:val="caption"/>
    <w:basedOn w:val="Normal"/>
    <w:next w:val="Normal"/>
    <w:uiPriority w:val="35"/>
    <w:unhideWhenUsed/>
    <w:qFormat/>
    <w:rsid w:val="00A473A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jpg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casey.vic.gov.au/roads-drains/roads/road-management-plan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Microsoft_Visio_2003-2010_Drawing.vsd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12.emf"/><Relationship Id="rId30" Type="http://schemas.openxmlformats.org/officeDocument/2006/relationships/header" Target="header4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4a5007a-9e19-4c86-b3cb-a2e0ff98555c">
      <UserInfo>
        <DisplayName>Mardi Cuthbert</DisplayName>
        <AccountId>34</AccountId>
        <AccountType/>
      </UserInfo>
      <UserInfo>
        <DisplayName>Rick Terrington</DisplayName>
        <AccountId>35</AccountId>
        <AccountType/>
      </UserInfo>
      <UserInfo>
        <DisplayName>Jack Fang</DisplayName>
        <AccountId>14</AccountId>
        <AccountType/>
      </UserInfo>
      <UserInfo>
        <DisplayName>Joseph Antony</DisplayName>
        <AccountId>38</AccountId>
        <AccountType/>
      </UserInfo>
      <UserInfo>
        <DisplayName>Luke Axelby</DisplayName>
        <AccountId>164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7839BEAE6194AB6C973D48029BCB5" ma:contentTypeVersion="14" ma:contentTypeDescription="Create a new document." ma:contentTypeScope="" ma:versionID="c473f55534f92c1317689e9ec51710f0">
  <xsd:schema xmlns:xsd="http://www.w3.org/2001/XMLSchema" xmlns:xs="http://www.w3.org/2001/XMLSchema" xmlns:p="http://schemas.microsoft.com/office/2006/metadata/properties" xmlns:ns3="b7b817d1-0c2b-4f47-97ee-382a04f3a924" xmlns:ns4="34a5007a-9e19-4c86-b3cb-a2e0ff98555c" targetNamespace="http://schemas.microsoft.com/office/2006/metadata/properties" ma:root="true" ma:fieldsID="7c3c2aa54ad1e8a3efe71eb891d25c9e" ns3:_="" ns4:_="">
    <xsd:import namespace="b7b817d1-0c2b-4f47-97ee-382a04f3a924"/>
    <xsd:import namespace="34a5007a-9e19-4c86-b3cb-a2e0ff9855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817d1-0c2b-4f47-97ee-382a04f3a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5007a-9e19-4c86-b3cb-a2e0ff9855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5AB607-E41B-4B27-B2F4-0DEAA02D9A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464935-0749-4898-89D6-91E40FB2E525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b7b817d1-0c2b-4f47-97ee-382a04f3a924"/>
    <ds:schemaRef ds:uri="34a5007a-9e19-4c86-b3cb-a2e0ff98555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82545E6-2B42-494E-A6C0-347DD25EC4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7D4AF4-E1D3-4C71-80D6-98804306A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b817d1-0c2b-4f47-97ee-382a04f3a924"/>
    <ds:schemaRef ds:uri="34a5007a-9e19-4c86-b3cb-a2e0ff9855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6628</Words>
  <Characters>37786</Characters>
  <Application>Microsoft Office Word</Application>
  <DocSecurity>4</DocSecurity>
  <Lines>314</Lines>
  <Paragraphs>88</Paragraphs>
  <ScaleCrop>false</ScaleCrop>
  <Company>City of Casey</Company>
  <LinksUpToDate>false</LinksUpToDate>
  <CharactersWithSpaces>44326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Tsegay Bein</dc:creator>
  <cp:lastModifiedBy>Luke Axelby</cp:lastModifiedBy>
  <cp:revision>2</cp:revision>
  <cp:lastPrinted>2017-06-01T06:11:00Z</cp:lastPrinted>
  <dcterms:created xsi:type="dcterms:W3CDTF">2021-05-21T03:49:00Z</dcterms:created>
  <dcterms:modified xsi:type="dcterms:W3CDTF">2021-05-21T03:49:00Z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2015-12-23T00:00:00Z</vt:filetime>
  </property>
  <property fmtid="{D5CDD505-2E9C-101B-9397-08002B2CF9AE}" pid="3" name="LastSaved">
    <vt:filetime>2017-02-15T00:00:00Z</vt:filetime>
  </property>
  <property fmtid="{D5CDD505-2E9C-101B-9397-08002B2CF9AE}" pid="4" name="ContentTypeId">
    <vt:lpwstr>0x0101000F87839BEAE6194AB6C973D48029BCB5</vt:lpwstr>
  </property>
</Properties>
</file>